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E8CFE">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14:paraId="148E0C6D">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0A43BFB8">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59804B1">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068B7AA7">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2E593F52">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3B66E287">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243840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2150D">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lang w:val="en-US" w:eastAsia="zh-CN"/>
                              </w:rPr>
                              <w:t>2025年</w:t>
                            </w:r>
                            <w:r>
                              <w:rPr>
                                <w:rFonts w:hint="eastAsia" w:ascii="仿宋_GB2312" w:hAnsi="仿宋_GB2312" w:eastAsia="仿宋_GB2312" w:cs="仿宋_GB2312"/>
                                <w:b/>
                                <w:bCs/>
                                <w:sz w:val="36"/>
                                <w:szCs w:val="36"/>
                                <w:lang w:eastAsia="zh-CN"/>
                              </w:rPr>
                              <w:t>修订范本）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64.15pt;margin-top:19.2pt;height:144pt;width:144pt;mso-wrap-style:none;z-index:251661312;mso-width-relative:page;mso-height-relative:page;" filled="f" stroked="f" coordsize="21600,21600" o:gfxdata="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hmKtLYAAAACgEAAA8AAAAAAAAAAQAgAAAAIgAAAGRycy9kb3ducmV2&#10;LnhtbFBLAQIUABQAAAAIAIdO4kANoAR9NQIAAGUEAAAOAAAAAAAAAAEAIAAAACcBAABkcnMvZTJv&#10;RG9jLnhtbFBLBQYAAAAABgAGAFkBAADOBQAAAAA=&#10;">
                <v:fill on="f" focussize="0,0"/>
                <v:stroke on="f" weight="0.5pt"/>
                <v:imagedata o:title=""/>
                <o:lock v:ext="edit" aspectratio="f"/>
                <v:textbox style="mso-fit-shape-to-text:t;">
                  <w:txbxContent>
                    <w:p w14:paraId="3B12150D">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lang w:val="en-US" w:eastAsia="zh-CN"/>
                        </w:rPr>
                        <w:t>2025年</w:t>
                      </w:r>
                      <w:r>
                        <w:rPr>
                          <w:rFonts w:hint="eastAsia" w:ascii="仿宋_GB2312" w:hAnsi="仿宋_GB2312" w:eastAsia="仿宋_GB2312" w:cs="仿宋_GB2312"/>
                          <w:b/>
                          <w:bCs/>
                          <w:sz w:val="36"/>
                          <w:szCs w:val="36"/>
                          <w:lang w:eastAsia="zh-CN"/>
                        </w:rPr>
                        <w:t>修订范本）</w:t>
                      </w:r>
                    </w:p>
                  </w:txbxContent>
                </v:textbox>
              </v:shape>
            </w:pict>
          </mc:Fallback>
        </mc:AlternateContent>
      </w:r>
    </w:p>
    <w:p w14:paraId="7F3635FB">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660AA317">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7396FD5D">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D28D31D">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4907DDA1">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1DAC2151">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5676C670">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12E2AD29">
      <w:pPr>
        <w:jc w:val="center"/>
        <w:outlineLvl w:val="0"/>
        <w:rPr>
          <w:rFonts w:ascii="方正小标宋简体" w:hAnsi="方正小标宋简体" w:eastAsia="方正小标宋简体" w:cs="方正小标宋简体"/>
          <w:color w:val="000000" w:themeColor="text1"/>
          <w:sz w:val="44"/>
          <w:szCs w:val="44"/>
          <w14:textFill>
            <w14:solidFill>
              <w14:schemeClr w14:val="tx1"/>
            </w14:solidFill>
          </w14:textFill>
        </w:rPr>
      </w:pPr>
    </w:p>
    <w:p w14:paraId="7C6BC261">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000000" w:themeColor="text1"/>
          <w:sz w:val="44"/>
          <w:szCs w:val="44"/>
          <w14:textFill>
            <w14:solidFill>
              <w14:schemeClr w14:val="tx1"/>
            </w14:solidFill>
          </w14:textFill>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14:paraId="2041E126">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14:paraId="11B1135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14:paraId="070BC88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14:paraId="28DD2CE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14:paraId="7FE1501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14:paraId="155CDF5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72FD140F">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14:paraId="43966F78">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0BDEAA27">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乙方承租人（自然人）：</w:t>
      </w:r>
      <w:r>
        <w:rPr>
          <w:rFonts w:hint="eastAsia" w:eastAsia="宋体" w:cs="宋体"/>
          <w:b/>
          <w:bCs/>
          <w:sz w:val="28"/>
          <w:szCs w:val="28"/>
          <w:lang w:val="en-US" w:eastAsia="zh-CN"/>
        </w:rPr>
        <w:t xml:space="preserve">       </w:t>
      </w:r>
      <w:r>
        <w:rPr>
          <w:rFonts w:hint="eastAsia" w:ascii="宋体" w:hAnsi="宋体" w:eastAsia="宋体" w:cs="宋体"/>
          <w:sz w:val="28"/>
          <w:szCs w:val="28"/>
          <w:lang w:val="en-US"/>
        </w:rPr>
        <w:t>居民身份证号码：</w:t>
      </w:r>
    </w:p>
    <w:p w14:paraId="6C4ECE1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eastAsia="宋体" w:cs="宋体"/>
          <w:b/>
          <w:bCs/>
          <w:sz w:val="28"/>
          <w:szCs w:val="28"/>
          <w:lang w:val="en-US" w:eastAsia="zh-CN"/>
        </w:rPr>
        <w:t xml:space="preserve">乙方配偶：                   </w:t>
      </w:r>
      <w:r>
        <w:rPr>
          <w:rFonts w:hint="eastAsia" w:ascii="宋体" w:hAnsi="宋体" w:eastAsia="宋体" w:cs="宋体"/>
          <w:sz w:val="28"/>
          <w:szCs w:val="28"/>
          <w:lang w:val="en-US"/>
        </w:rPr>
        <w:t>居民身份证号码：</w:t>
      </w:r>
    </w:p>
    <w:p w14:paraId="072F2FF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6218C52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14:paraId="02CA304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14:paraId="344D60F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14:paraId="4C82127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14:paraId="58B1F5B8">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14:paraId="05552E0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0BE5766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14:paraId="40948D1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p>
    <w:p w14:paraId="723486E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保证人（自然人）：</w:t>
      </w:r>
    </w:p>
    <w:p w14:paraId="62670D6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14:paraId="00715B0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70D531D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r>
        <w:rPr>
          <w:rFonts w:hint="eastAsia" w:ascii="宋体" w:hAnsi="宋体" w:eastAsia="宋体" w:cs="宋体"/>
          <w:sz w:val="28"/>
          <w:szCs w:val="28"/>
          <w:lang w:val="en-US"/>
        </w:rPr>
        <w:t xml:space="preserve">               </w:t>
      </w:r>
    </w:p>
    <w:p w14:paraId="2512FEB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保证人（非自然人）：</w:t>
      </w:r>
    </w:p>
    <w:p w14:paraId="275BEA4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14:paraId="7A744571">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14:paraId="4D238010">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14:paraId="18AB441F">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w:t>
      </w:r>
      <w:r>
        <w:rPr>
          <w:rFonts w:hint="eastAsia"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14:paraId="53EF161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电子邮箱：                  </w:t>
      </w:r>
      <w:r>
        <w:rPr>
          <w:rFonts w:hint="eastAsia" w:eastAsia="宋体" w:cs="宋体"/>
          <w:sz w:val="28"/>
          <w:szCs w:val="28"/>
          <w:lang w:val="en-US" w:eastAsia="zh-CN"/>
        </w:rPr>
        <w:t xml:space="preserve"> </w:t>
      </w:r>
      <w:r>
        <w:rPr>
          <w:rFonts w:hint="eastAsia" w:ascii="宋体" w:hAnsi="宋体" w:eastAsia="宋体" w:cs="宋体"/>
          <w:sz w:val="28"/>
          <w:szCs w:val="28"/>
          <w:lang w:val="en-US" w:eastAsia="zh-CN"/>
        </w:rPr>
        <w:t>微信号：</w:t>
      </w:r>
    </w:p>
    <w:p w14:paraId="2EA43BCD">
      <w:pPr>
        <w:pStyle w:val="13"/>
        <w:adjustRightInd w:val="0"/>
        <w:snapToGrid w:val="0"/>
        <w:spacing w:line="460" w:lineRule="exact"/>
        <w:ind w:firstLine="0" w:firstLineChars="0"/>
        <w:rPr>
          <w:rFonts w:ascii="仿宋" w:hAnsi="仿宋" w:eastAsia="仿宋" w:cs="仿宋"/>
          <w:b/>
          <w:bCs/>
          <w:sz w:val="28"/>
          <w:szCs w:val="28"/>
          <w:lang w:bidi="zh-CN"/>
        </w:rPr>
      </w:pPr>
    </w:p>
    <w:p w14:paraId="55FC41F4">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14:paraId="6C9D0388">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14:paraId="5F8FDC36">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14:paraId="24B79843">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14:paraId="6B50ED0B">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14:paraId="190344C7">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14:paraId="36F716D2">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14:paraId="21C61C95">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14:paraId="2709D6FF">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14:paraId="5698285B">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14:paraId="466BE623">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14:paraId="4678EBC2">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14:paraId="3A4FCEA9">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14:paraId="3DCBAD3D">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14:paraId="74DC92D9">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14:paraId="48CBE92E">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14:paraId="0E9EDB59">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14:paraId="67C4FB8D">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14:paraId="0D69188C">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14:paraId="3449C25A">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14:paraId="29AF2F51">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14:paraId="724069C3">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14:paraId="3645AE3C">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14:paraId="207FEAEC">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14:paraId="01A4DC42">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14:paraId="524B82F7">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14:paraId="36D72B8E">
      <w:pPr>
        <w:pStyle w:val="13"/>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14:paraId="3A7DADD5">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14:paraId="2FC31D6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14:paraId="31010C7B">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14:paraId="4110B68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14:paraId="0BC5ED9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14:paraId="534C98CE">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市场培育期。甲方给予乙方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14:paraId="2031B865">
      <w:pPr>
        <w:pStyle w:val="13"/>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14:paraId="1248E0BC">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14:paraId="57DA6F38">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14:paraId="0C8FB5C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14:paraId="18E91D47">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14:paraId="57C1E8C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14:paraId="3DAB1A7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689B7E7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14:paraId="0CAF30EC">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14:paraId="754F71E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14:paraId="21DFC968">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1558813D">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718A0CC3">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2AB5952A">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14:paraId="23A7A51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14:paraId="60A0478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14:paraId="613BD28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14:paraId="7E35A1F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14:paraId="1FF096E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14:paraId="420A702B">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14:paraId="320619A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14:paraId="21C4D2F4">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14:paraId="0CDA5B49">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14:paraId="7FF0EF0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日内，向甲方指定收款账户足额缴纳履约保证金</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14:paraId="0017F55A">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none"/>
          <w:lang w:val="en-US" w:eastAsia="zh-CN"/>
        </w:rPr>
        <w:t>日内补足履约保证金。</w:t>
      </w:r>
    </w:p>
    <w:p w14:paraId="221A7566">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14:paraId="22003E87">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14:paraId="6B79F7B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14:paraId="73672012">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14:paraId="01450E33">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14:paraId="7338959C">
      <w:pPr>
        <w:pStyle w:val="13"/>
        <w:spacing w:line="400" w:lineRule="exact"/>
        <w:ind w:left="4480" w:hanging="3840" w:hangingChars="16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14:paraId="7F2D2E64">
      <w:pPr>
        <w:pStyle w:val="13"/>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14:paraId="0714786C">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14:paraId="626461C9">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14:paraId="7B89B64E">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14:paraId="3E4B9206">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14:paraId="4AAAB809">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14:paraId="286C6A89">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14:paraId="0CD5B42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14:paraId="5C622585">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14:paraId="11776CE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14:paraId="415C7468">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14:paraId="76B6879B">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14:paraId="6230A2ED">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w:t>
      </w:r>
      <w:r>
        <w:rPr>
          <w:rFonts w:hint="eastAsia" w:eastAsia="宋体" w:cs="宋体"/>
          <w:b/>
          <w:bCs/>
          <w:color w:val="auto"/>
          <w:sz w:val="24"/>
          <w:szCs w:val="24"/>
          <w:highlight w:val="none"/>
          <w:u w:val="none"/>
          <w:lang w:val="en-US" w:eastAsia="zh-CN"/>
        </w:rPr>
        <w:t>书面</w:t>
      </w:r>
      <w:r>
        <w:rPr>
          <w:rFonts w:hint="eastAsia" w:ascii="宋体" w:hAnsi="宋体" w:eastAsia="宋体" w:cs="宋体"/>
          <w:b/>
          <w:bCs/>
          <w:color w:val="auto"/>
          <w:sz w:val="24"/>
          <w:szCs w:val="24"/>
          <w:highlight w:val="none"/>
          <w:u w:val="none"/>
          <w:lang w:val="en-US"/>
        </w:rPr>
        <w:t>同意可保留乙方的优先承租权。</w:t>
      </w:r>
    </w:p>
    <w:p w14:paraId="11166A1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14:paraId="4D7F09B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227A9FE8">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4F7AAE2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14:paraId="6B19A58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14:paraId="7511C099">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14:paraId="30BB6FEA">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14:paraId="3282D4C5">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14:paraId="4E83749D">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14:paraId="292F1726">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14:paraId="46B6E06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14:paraId="5124674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14:paraId="2FDEC017">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14:paraId="7CF317A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14:paraId="25C9257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14:paraId="6F2B971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7374847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14:paraId="30AE88E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.8 乙方负有对租赁物及其附属设施（含室内及通道部分的消防等设施）使用性损坏的维修义务，当出现需维修时（含第三人的原因导致损坏），乙方必须及时修复，并承担由此发生的维修费用。</w:t>
      </w:r>
    </w:p>
    <w:p w14:paraId="42491C57">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.9 甲方负责因自然老化所造成的房屋结构性损坏、隐蔽工程损坏的维修，维修费用由甲方承担。</w:t>
      </w:r>
    </w:p>
    <w:p w14:paraId="676B596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14:paraId="6728CB8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14:paraId="4F18689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14:paraId="032DCAC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w:t>
      </w:r>
      <w:bookmarkStart w:id="0" w:name="_GoBack"/>
      <w:bookmarkEnd w:id="0"/>
      <w:r>
        <w:rPr>
          <w:rFonts w:hint="eastAsia" w:ascii="宋体" w:hAnsi="宋体" w:eastAsia="宋体" w:cs="宋体"/>
          <w:b w:val="0"/>
          <w:bCs w:val="0"/>
          <w:color w:val="auto"/>
          <w:sz w:val="24"/>
          <w:szCs w:val="24"/>
          <w:highlight w:val="none"/>
          <w:lang w:val="en-US" w:eastAsia="zh-CN"/>
        </w:rPr>
        <w:t>料的，视为乙方未经甲方同意转租、分租，甲方有权解除与乙方的租赁合同，追究乙方的违约责任。</w:t>
      </w:r>
    </w:p>
    <w:p w14:paraId="6E0AEA94">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14:paraId="5152C056">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14:paraId="542C9ABA">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14:paraId="7B050404">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14:paraId="7CB86E14">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14:paraId="644FD537">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14:paraId="0724EA7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14:paraId="3335A34D">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14:paraId="30111FB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14:paraId="3BDFE2E7">
      <w:pPr>
        <w:pStyle w:val="13"/>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14:paraId="4FB2149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14:paraId="770D708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14:paraId="5727C565">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14:paraId="10651419">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14:paraId="22162CD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14:paraId="59EF7C9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w:t>
      </w:r>
      <w:r>
        <w:rPr>
          <w:rFonts w:hint="eastAsia" w:ascii="宋体" w:hAnsi="宋体" w:eastAsia="宋体" w:cs="宋体"/>
          <w:color w:val="auto"/>
          <w:sz w:val="24"/>
          <w:szCs w:val="24"/>
          <w:highlight w:val="none"/>
          <w:lang w:val="en-US"/>
        </w:rPr>
        <w:t>（1）（2）</w:t>
      </w:r>
      <w:r>
        <w:rPr>
          <w:rFonts w:hint="eastAsia" w:ascii="宋体" w:hAnsi="宋体" w:eastAsia="宋体" w:cs="宋体"/>
          <w:color w:val="auto"/>
          <w:sz w:val="24"/>
          <w:szCs w:val="24"/>
          <w:highlight w:val="none"/>
          <w:lang w:val="en-US"/>
        </w:rPr>
        <w:t>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ins w:id="0" w:author="戈多来了" w:date="2025-03-12T17:53:33Z">
        <w:r>
          <w:rPr>
            <w:rFonts w:hint="eastAsia" w:eastAsia="宋体" w:cs="宋体"/>
            <w:color w:val="auto"/>
            <w:sz w:val="24"/>
            <w:szCs w:val="24"/>
            <w:highlight w:val="none"/>
            <w:lang w:val="en-US" w:eastAsia="zh-CN"/>
          </w:rPr>
          <w:t>。</w:t>
        </w:r>
      </w:ins>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14:paraId="4B032129">
      <w:pPr>
        <w:pStyle w:val="13"/>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14:paraId="743011AA">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14:paraId="7C93F64A">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14:paraId="197534F1">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14:paraId="304E42E8">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14:paraId="574AB223">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14:paraId="73A2CDC4">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14:paraId="14C3528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14:paraId="1EA11F6C">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市场培育期租金；③要求乙方</w:t>
      </w:r>
      <w:r>
        <w:rPr>
          <w:rFonts w:hint="eastAsia" w:ascii="宋体" w:hAnsi="宋体" w:eastAsia="宋体" w:cs="宋体"/>
          <w:color w:val="auto"/>
          <w:sz w:val="24"/>
          <w:szCs w:val="24"/>
          <w:highlight w:val="none"/>
          <w:lang w:val="en-US" w:eastAsia="zh-CN"/>
        </w:rPr>
        <w:t>承担违约金：以当月租金金额（如遇市场培育期则顺延至下个月）为基数向甲方支付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倍租金</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14:paraId="7462ABF3">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14:paraId="6FA53E76">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14:paraId="1809448C">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14:paraId="3A47D20A">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14:paraId="46DC90E4">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14:paraId="2F163B81">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14:paraId="20AA3E0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14:paraId="722CFD4F">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14:paraId="689C5E8F">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5.4.2最短租期的约定补交市场培育期租金；④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一个月</w:t>
      </w:r>
      <w:r>
        <w:rPr>
          <w:rFonts w:hint="eastAsia" w:ascii="宋体" w:hAnsi="宋体" w:eastAsia="宋体" w:cs="宋体"/>
          <w:color w:val="auto"/>
          <w:sz w:val="24"/>
          <w:szCs w:val="24"/>
          <w:highlight w:val="none"/>
          <w:lang w:val="en-US" w:eastAsia="zh-CN"/>
        </w:rPr>
        <w:t>租金，补偿甲方资产闲置损失、重新招租等损失。</w:t>
      </w:r>
    </w:p>
    <w:p w14:paraId="2D23CD48">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14:paraId="16C588F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14:paraId="2068378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14:paraId="171C0E81">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14:paraId="460BAE6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14:paraId="70644DB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60</w:t>
      </w:r>
      <w:r>
        <w:rPr>
          <w:rFonts w:hint="eastAsia" w:ascii="宋体" w:hAnsi="宋体" w:eastAsia="宋体" w:cs="宋体"/>
          <w:b w:val="0"/>
          <w:bCs w:val="0"/>
          <w:color w:val="auto"/>
          <w:sz w:val="24"/>
          <w:szCs w:val="24"/>
          <w:highlight w:val="none"/>
          <w:lang w:val="en-US"/>
        </w:rPr>
        <w:t>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的标准计算向甲方支付逾期期间的利息；乙方逾期支付租金或本合同项下其他费用超过60日的，应自逾期之日起，以欠缴租金为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的标准计算向甲方支付逾期期间的利息。经甲方书面催告后，乙方仍未交清逾期款项及逾期利息的，甲方有权立即解除本合同。</w:t>
      </w:r>
    </w:p>
    <w:p w14:paraId="22F574B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14:paraId="3956119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14:paraId="3C19FF6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14:paraId="1305673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14:paraId="0A2E90DE">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14:paraId="772DFDDE">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14:paraId="09FFB534">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14:paraId="50571D2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14:paraId="7F9075B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14:paraId="0D72DC5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14:paraId="65D24AB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14:paraId="6D69F2B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14:paraId="52531F4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14:paraId="76CCB4B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14:paraId="0382BF9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14:paraId="447E7D7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14:paraId="04DA45BE">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14:paraId="184B00D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14:paraId="6C42CAA4">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14:paraId="03C8AE4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14:paraId="498C7B1D">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份，甲乙双方各执</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份，保证人执</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份由双方代表签字并加盖公章，自﹝    ﹞年﹝  ﹞月﹝  ﹞日起生效。</w:t>
      </w:r>
    </w:p>
    <w:p w14:paraId="0152DF69">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14:paraId="41337D1A">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14:paraId="7E91D2A1">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14:paraId="2CE8CC8C">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14:paraId="737448CE">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14:paraId="797C1DA2">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14:paraId="3E374693">
      <w:pPr>
        <w:rPr>
          <w:rFonts w:hint="eastAsia" w:ascii="宋体" w:hAnsi="宋体" w:eastAsia="宋体" w:cs="宋体"/>
          <w:color w:val="auto"/>
          <w:sz w:val="28"/>
          <w:szCs w:val="28"/>
          <w:highlight w:val="none"/>
          <w:u w:val="single"/>
        </w:rPr>
      </w:pPr>
    </w:p>
    <w:p w14:paraId="2116723A">
      <w:pPr>
        <w:spacing w:line="360" w:lineRule="exact"/>
        <w:rPr>
          <w:rFonts w:hint="eastAsia" w:ascii="宋体" w:hAnsi="宋体" w:eastAsia="宋体" w:cs="宋体"/>
          <w:bCs/>
        </w:rPr>
      </w:pPr>
    </w:p>
    <w:p w14:paraId="1FEC80E8">
      <w:pPr>
        <w:spacing w:line="360" w:lineRule="exact"/>
        <w:rPr>
          <w:rFonts w:hint="eastAsia" w:ascii="宋体" w:hAnsi="宋体" w:eastAsia="宋体" w:cs="宋体"/>
          <w:bCs/>
        </w:rPr>
      </w:pPr>
    </w:p>
    <w:p w14:paraId="70EAC53F">
      <w:pPr>
        <w:spacing w:line="360" w:lineRule="exact"/>
        <w:rPr>
          <w:rFonts w:hint="eastAsia" w:ascii="宋体" w:hAnsi="宋体" w:eastAsia="宋体" w:cs="宋体"/>
          <w:bCs/>
        </w:rPr>
      </w:pPr>
    </w:p>
    <w:p w14:paraId="5A685EC8">
      <w:pPr>
        <w:spacing w:line="360" w:lineRule="exact"/>
        <w:rPr>
          <w:rFonts w:hint="eastAsia" w:ascii="宋体" w:hAnsi="宋体" w:eastAsia="宋体" w:cs="宋体"/>
          <w:bCs/>
        </w:rPr>
      </w:pPr>
    </w:p>
    <w:p w14:paraId="2914D619">
      <w:pPr>
        <w:spacing w:line="360" w:lineRule="exact"/>
        <w:rPr>
          <w:rFonts w:hint="eastAsia" w:ascii="宋体" w:hAnsi="宋体" w:eastAsia="宋体" w:cs="宋体"/>
          <w:bCs/>
        </w:rPr>
      </w:pPr>
    </w:p>
    <w:p w14:paraId="4B269A73">
      <w:pPr>
        <w:spacing w:line="360" w:lineRule="exact"/>
        <w:rPr>
          <w:rFonts w:hint="eastAsia" w:ascii="宋体" w:hAnsi="宋体" w:eastAsia="宋体" w:cs="宋体"/>
          <w:bCs/>
        </w:rPr>
      </w:pPr>
    </w:p>
    <w:p w14:paraId="3EF8B995">
      <w:pPr>
        <w:spacing w:line="360" w:lineRule="exact"/>
        <w:rPr>
          <w:rFonts w:hint="eastAsia" w:ascii="宋体" w:hAnsi="宋体" w:eastAsia="宋体" w:cs="宋体"/>
          <w:bCs/>
        </w:rPr>
      </w:pPr>
    </w:p>
    <w:p w14:paraId="1C2FA427">
      <w:pPr>
        <w:spacing w:line="360" w:lineRule="exact"/>
        <w:rPr>
          <w:rFonts w:hint="eastAsia" w:ascii="宋体" w:hAnsi="宋体" w:eastAsia="宋体" w:cs="宋体"/>
          <w:bCs/>
        </w:rPr>
      </w:pPr>
    </w:p>
    <w:p w14:paraId="2E05504F">
      <w:pPr>
        <w:spacing w:line="360" w:lineRule="exact"/>
        <w:rPr>
          <w:rFonts w:hint="eastAsia" w:ascii="宋体" w:hAnsi="宋体" w:eastAsia="宋体" w:cs="宋体"/>
          <w:bCs/>
        </w:rPr>
      </w:pPr>
    </w:p>
    <w:p w14:paraId="15D30B42">
      <w:pPr>
        <w:spacing w:line="360" w:lineRule="exact"/>
        <w:rPr>
          <w:rFonts w:hint="eastAsia" w:ascii="宋体" w:hAnsi="宋体" w:eastAsia="宋体" w:cs="宋体"/>
          <w:bCs/>
        </w:rPr>
      </w:pPr>
    </w:p>
    <w:p w14:paraId="4FDAE3A9">
      <w:pPr>
        <w:spacing w:line="360" w:lineRule="exact"/>
        <w:rPr>
          <w:rFonts w:hint="eastAsia" w:ascii="宋体" w:hAnsi="宋体" w:eastAsia="宋体" w:cs="宋体"/>
          <w:bCs/>
        </w:rPr>
      </w:pPr>
    </w:p>
    <w:p w14:paraId="7D26C45D">
      <w:pPr>
        <w:spacing w:line="360" w:lineRule="exact"/>
        <w:rPr>
          <w:rFonts w:hint="eastAsia" w:ascii="宋体" w:hAnsi="宋体" w:eastAsia="宋体" w:cs="宋体"/>
          <w:bCs/>
        </w:rPr>
      </w:pPr>
    </w:p>
    <w:p w14:paraId="711B1289">
      <w:pPr>
        <w:spacing w:line="360" w:lineRule="exact"/>
        <w:rPr>
          <w:rFonts w:hint="eastAsia" w:ascii="宋体" w:hAnsi="宋体" w:eastAsia="宋体" w:cs="宋体"/>
          <w:bCs/>
        </w:rPr>
      </w:pPr>
    </w:p>
    <w:p w14:paraId="0FA06FC7">
      <w:pPr>
        <w:spacing w:line="360" w:lineRule="exact"/>
        <w:rPr>
          <w:rFonts w:hint="eastAsia" w:ascii="宋体" w:hAnsi="宋体" w:eastAsia="宋体" w:cs="宋体"/>
          <w:bCs/>
        </w:rPr>
      </w:pPr>
    </w:p>
    <w:p w14:paraId="3DEC14C6">
      <w:pPr>
        <w:spacing w:line="360" w:lineRule="exact"/>
        <w:rPr>
          <w:rFonts w:hint="eastAsia" w:ascii="宋体" w:hAnsi="宋体" w:eastAsia="宋体" w:cs="宋体"/>
          <w:bCs/>
        </w:rPr>
      </w:pPr>
    </w:p>
    <w:p w14:paraId="3ED917FA">
      <w:pPr>
        <w:spacing w:line="360" w:lineRule="exact"/>
        <w:rPr>
          <w:rFonts w:hint="eastAsia" w:ascii="宋体" w:hAnsi="宋体" w:eastAsia="宋体" w:cs="宋体"/>
          <w:bCs/>
        </w:rPr>
      </w:pPr>
    </w:p>
    <w:p w14:paraId="6E2D6F8B">
      <w:pPr>
        <w:spacing w:line="360" w:lineRule="exact"/>
        <w:rPr>
          <w:rFonts w:hint="eastAsia" w:ascii="宋体" w:hAnsi="宋体" w:eastAsia="宋体" w:cs="宋体"/>
          <w:bCs/>
        </w:rPr>
      </w:pPr>
    </w:p>
    <w:p w14:paraId="3DF85131">
      <w:pPr>
        <w:spacing w:line="360" w:lineRule="exact"/>
        <w:rPr>
          <w:rFonts w:hint="eastAsia" w:ascii="宋体" w:hAnsi="宋体" w:eastAsia="宋体" w:cs="宋体"/>
          <w:bCs/>
        </w:rPr>
      </w:pPr>
    </w:p>
    <w:p w14:paraId="101CE28C">
      <w:pPr>
        <w:spacing w:line="360" w:lineRule="exact"/>
        <w:rPr>
          <w:rFonts w:hint="eastAsia" w:ascii="宋体" w:hAnsi="宋体" w:eastAsia="宋体" w:cs="宋体"/>
          <w:bCs/>
        </w:rPr>
      </w:pPr>
    </w:p>
    <w:p w14:paraId="217D9A83">
      <w:pPr>
        <w:spacing w:line="360" w:lineRule="exact"/>
        <w:rPr>
          <w:rFonts w:hint="eastAsia" w:ascii="宋体" w:hAnsi="宋体" w:eastAsia="宋体" w:cs="宋体"/>
          <w:bCs/>
        </w:rPr>
      </w:pPr>
    </w:p>
    <w:p w14:paraId="337049D9">
      <w:pPr>
        <w:spacing w:line="360" w:lineRule="exact"/>
        <w:rPr>
          <w:rFonts w:hint="eastAsia" w:ascii="宋体" w:hAnsi="宋体" w:eastAsia="宋体" w:cs="宋体"/>
          <w:bCs/>
        </w:rPr>
      </w:pPr>
    </w:p>
    <w:p w14:paraId="08A54130">
      <w:pPr>
        <w:spacing w:line="360" w:lineRule="exact"/>
        <w:rPr>
          <w:rFonts w:hint="eastAsia" w:ascii="宋体" w:hAnsi="宋体" w:eastAsia="宋体" w:cs="宋体"/>
          <w:bCs/>
        </w:rPr>
      </w:pPr>
    </w:p>
    <w:p w14:paraId="78270F2F">
      <w:pPr>
        <w:spacing w:line="360" w:lineRule="exact"/>
        <w:rPr>
          <w:rFonts w:hint="eastAsia" w:ascii="宋体" w:hAnsi="宋体" w:eastAsia="宋体" w:cs="宋体"/>
          <w:bCs/>
        </w:rPr>
      </w:pPr>
    </w:p>
    <w:p w14:paraId="50066150">
      <w:pPr>
        <w:spacing w:line="360" w:lineRule="exact"/>
        <w:rPr>
          <w:rFonts w:hint="eastAsia" w:ascii="宋体" w:hAnsi="宋体" w:eastAsia="宋体" w:cs="宋体"/>
          <w:bCs/>
        </w:rPr>
      </w:pPr>
    </w:p>
    <w:p w14:paraId="17FA45FC">
      <w:pPr>
        <w:spacing w:line="360" w:lineRule="exact"/>
        <w:rPr>
          <w:rFonts w:hint="eastAsia" w:ascii="宋体" w:hAnsi="宋体" w:eastAsia="宋体" w:cs="宋体"/>
          <w:bCs/>
        </w:rPr>
      </w:pPr>
    </w:p>
    <w:p w14:paraId="22CA87F2">
      <w:pPr>
        <w:spacing w:line="360" w:lineRule="exact"/>
        <w:rPr>
          <w:rFonts w:hint="eastAsia" w:ascii="宋体" w:hAnsi="宋体" w:eastAsia="宋体" w:cs="宋体"/>
          <w:bCs/>
        </w:rPr>
      </w:pPr>
    </w:p>
    <w:p w14:paraId="010CCB89">
      <w:pPr>
        <w:spacing w:line="360" w:lineRule="exact"/>
        <w:rPr>
          <w:rFonts w:hint="eastAsia" w:ascii="宋体" w:hAnsi="宋体" w:eastAsia="宋体" w:cs="宋体"/>
          <w:bCs/>
        </w:rPr>
      </w:pPr>
    </w:p>
    <w:p w14:paraId="5195128B">
      <w:pPr>
        <w:spacing w:line="400" w:lineRule="exact"/>
        <w:ind w:firstLine="480" w:firstLineChars="200"/>
        <w:rPr>
          <w:rFonts w:hint="eastAsia" w:ascii="宋体" w:hAnsi="宋体" w:eastAsia="宋体" w:cs="宋体"/>
          <w:bCs/>
          <w:color w:val="auto"/>
          <w:highlight w:val="none"/>
        </w:rPr>
      </w:pPr>
    </w:p>
    <w:p w14:paraId="47B53DD9">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14:paraId="77A85A37">
      <w:pPr>
        <w:spacing w:line="360" w:lineRule="exact"/>
        <w:rPr>
          <w:ins w:id="1" w:author="戈多来了" w:date="2025-03-12T17:51:59Z"/>
          <w:rFonts w:hint="eastAsia" w:ascii="宋体" w:hAnsi="宋体" w:eastAsia="宋体" w:cs="宋体"/>
          <w:bCs/>
        </w:rPr>
      </w:pPr>
    </w:p>
    <w:p w14:paraId="6C90F906">
      <w:pPr>
        <w:spacing w:line="360" w:lineRule="exact"/>
        <w:rPr>
          <w:rFonts w:hint="eastAsia" w:ascii="宋体" w:hAnsi="宋体" w:eastAsia="宋体" w:cs="宋体"/>
          <w:bCs/>
        </w:rPr>
      </w:pPr>
      <w:r>
        <w:rPr>
          <w:rFonts w:hint="eastAsia" w:ascii="宋体" w:hAnsi="宋体" w:eastAsia="宋体" w:cs="宋体"/>
          <w:bCs/>
        </w:rPr>
        <w:t>（本页为</w:t>
      </w:r>
      <w:r>
        <w:rPr>
          <w:rFonts w:hint="eastAsia" w:ascii="宋体" w:hAnsi="宋体" w:eastAsia="宋体" w:cs="宋体"/>
          <w:bCs/>
          <w:u w:val="single"/>
          <w:lang w:val="en-US" w:eastAsia="zh-CN"/>
        </w:rPr>
        <w:t xml:space="preserve">                             </w:t>
      </w:r>
      <w:r>
        <w:rPr>
          <w:rFonts w:hint="eastAsia" w:ascii="宋体" w:hAnsi="宋体" w:eastAsia="宋体" w:cs="宋体"/>
          <w:bCs/>
        </w:rPr>
        <w:t>租赁合同签字盖章页）</w:t>
      </w:r>
    </w:p>
    <w:p w14:paraId="4CADBC2D">
      <w:pPr>
        <w:pStyle w:val="13"/>
        <w:rPr>
          <w:rFonts w:hint="eastAsia" w:eastAsia="宋体"/>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3946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093994CD">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14:paraId="12611BA6">
            <w:pPr>
              <w:pStyle w:val="13"/>
              <w:widowControl w:val="0"/>
              <w:adjustRightInd w:val="0"/>
              <w:snapToGrid w:val="0"/>
              <w:spacing w:line="520" w:lineRule="exact"/>
              <w:jc w:val="both"/>
              <w:rPr>
                <w:rFonts w:hint="eastAsia" w:ascii="宋体" w:hAnsi="宋体" w:eastAsia="宋体" w:cs="宋体"/>
                <w:b/>
                <w:bCs/>
                <w:sz w:val="28"/>
                <w:szCs w:val="28"/>
                <w:lang w:val="en-US"/>
              </w:rPr>
            </w:pPr>
          </w:p>
          <w:p w14:paraId="644D26A9">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14:paraId="77DCFF4A">
            <w:pPr>
              <w:widowControl w:val="0"/>
              <w:spacing w:line="360" w:lineRule="exact"/>
              <w:jc w:val="both"/>
              <w:rPr>
                <w:rFonts w:hint="eastAsia" w:ascii="宋体" w:hAnsi="宋体" w:eastAsia="宋体" w:cs="宋体"/>
                <w:color w:val="000000"/>
              </w:rPr>
            </w:pPr>
          </w:p>
          <w:p w14:paraId="0C086F8A">
            <w:pPr>
              <w:widowControl w:val="0"/>
              <w:spacing w:line="360" w:lineRule="exact"/>
              <w:jc w:val="both"/>
              <w:rPr>
                <w:rFonts w:hint="eastAsia" w:ascii="宋体" w:hAnsi="宋体" w:eastAsia="宋体" w:cs="宋体"/>
                <w:color w:val="000000"/>
              </w:rPr>
            </w:pPr>
          </w:p>
          <w:p w14:paraId="52536698">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14:paraId="4C3B62F4">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14:paraId="37FC48A9">
            <w:pPr>
              <w:widowControl w:val="0"/>
              <w:tabs>
                <w:tab w:val="left" w:pos="1800"/>
              </w:tabs>
              <w:spacing w:line="360" w:lineRule="exact"/>
              <w:jc w:val="both"/>
              <w:rPr>
                <w:rFonts w:hint="eastAsia" w:ascii="宋体" w:hAnsi="宋体" w:eastAsia="宋体" w:cs="宋体"/>
                <w:b/>
                <w:bCs/>
                <w:kern w:val="2"/>
                <w:sz w:val="28"/>
                <w:szCs w:val="28"/>
                <w:lang w:bidi="zh-CN"/>
              </w:rPr>
            </w:pPr>
          </w:p>
          <w:p w14:paraId="7201D4C0">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14:paraId="326E5D5F">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w:t>
            </w:r>
            <w:r>
              <w:rPr>
                <w:rFonts w:hint="eastAsia" w:eastAsia="宋体" w:cs="宋体"/>
                <w:sz w:val="28"/>
                <w:szCs w:val="28"/>
                <w:lang w:val="en-US" w:eastAsia="zh-CN"/>
              </w:rPr>
              <w:t>公章</w:t>
            </w:r>
            <w:r>
              <w:rPr>
                <w:rFonts w:hint="eastAsia" w:ascii="宋体" w:hAnsi="宋体" w:eastAsia="宋体" w:cs="宋体"/>
                <w:sz w:val="28"/>
                <w:szCs w:val="28"/>
                <w:lang w:val="en-US"/>
              </w:rPr>
              <w:t>）</w:t>
            </w:r>
            <w:r>
              <w:rPr>
                <w:rFonts w:hint="eastAsia" w:ascii="宋体" w:hAnsi="宋体" w:eastAsia="宋体" w:cs="宋体"/>
                <w:b/>
                <w:bCs/>
                <w:sz w:val="28"/>
                <w:szCs w:val="28"/>
                <w:lang w:val="en-US"/>
              </w:rPr>
              <w:t xml:space="preserve">：     </w:t>
            </w:r>
          </w:p>
          <w:p w14:paraId="769117A4">
            <w:pPr>
              <w:pStyle w:val="13"/>
              <w:widowControl w:val="0"/>
              <w:adjustRightInd w:val="0"/>
              <w:snapToGrid w:val="0"/>
              <w:spacing w:line="520" w:lineRule="exact"/>
              <w:jc w:val="both"/>
              <w:rPr>
                <w:rFonts w:hint="eastAsia" w:ascii="宋体" w:hAnsi="宋体" w:eastAsia="宋体" w:cs="宋体"/>
                <w:b/>
                <w:bCs/>
                <w:sz w:val="28"/>
                <w:szCs w:val="28"/>
                <w:lang w:val="en-US"/>
              </w:rPr>
            </w:pPr>
          </w:p>
          <w:p w14:paraId="4B176193">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14:paraId="4FDEAF9C">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14:paraId="6404F43D">
            <w:pPr>
              <w:pStyle w:val="13"/>
              <w:widowControl w:val="0"/>
              <w:adjustRightInd w:val="0"/>
              <w:snapToGrid w:val="0"/>
              <w:spacing w:line="520" w:lineRule="exact"/>
              <w:jc w:val="both"/>
              <w:rPr>
                <w:rFonts w:hint="eastAsia" w:ascii="宋体" w:hAnsi="宋体" w:eastAsia="宋体" w:cs="宋体"/>
                <w:b/>
                <w:bCs/>
                <w:sz w:val="28"/>
                <w:szCs w:val="28"/>
                <w:lang w:val="en-US"/>
              </w:rPr>
            </w:pPr>
          </w:p>
          <w:p w14:paraId="10751D94">
            <w:pPr>
              <w:pStyle w:val="13"/>
              <w:widowControl w:val="0"/>
              <w:adjustRightInd w:val="0"/>
              <w:snapToGrid w:val="0"/>
              <w:spacing w:line="520" w:lineRule="exact"/>
              <w:jc w:val="both"/>
              <w:rPr>
                <w:rFonts w:hint="eastAsia" w:ascii="宋体" w:hAnsi="宋体" w:eastAsia="宋体" w:cs="宋体"/>
                <w:b/>
                <w:bCs/>
                <w:sz w:val="28"/>
                <w:szCs w:val="28"/>
                <w:lang w:val="en-US"/>
              </w:rPr>
            </w:pPr>
          </w:p>
          <w:p w14:paraId="58545B57">
            <w:pPr>
              <w:pStyle w:val="13"/>
              <w:widowControl w:val="0"/>
              <w:adjustRightInd w:val="0"/>
              <w:snapToGrid w:val="0"/>
              <w:spacing w:line="520" w:lineRule="exact"/>
              <w:jc w:val="both"/>
              <w:rPr>
                <w:rFonts w:hint="eastAsia" w:ascii="宋体" w:hAnsi="宋体" w:eastAsia="宋体" w:cs="宋体"/>
                <w:b/>
                <w:bCs/>
                <w:sz w:val="28"/>
                <w:szCs w:val="28"/>
                <w:lang w:val="en-US"/>
              </w:rPr>
            </w:pPr>
          </w:p>
        </w:tc>
      </w:tr>
      <w:tr w14:paraId="5794C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1E7B934A">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14:paraId="67F4F446">
            <w:pPr>
              <w:pStyle w:val="13"/>
              <w:widowControl w:val="0"/>
              <w:adjustRightInd w:val="0"/>
              <w:snapToGrid w:val="0"/>
              <w:spacing w:line="520" w:lineRule="exact"/>
              <w:jc w:val="both"/>
              <w:rPr>
                <w:rFonts w:hint="eastAsia" w:ascii="宋体" w:hAnsi="宋体" w:eastAsia="宋体" w:cs="宋体"/>
                <w:b/>
                <w:bCs/>
                <w:sz w:val="28"/>
                <w:szCs w:val="28"/>
                <w:lang w:val="en-US"/>
              </w:rPr>
            </w:pPr>
          </w:p>
          <w:p w14:paraId="502343EA">
            <w:pPr>
              <w:widowControl w:val="0"/>
              <w:tabs>
                <w:tab w:val="left" w:pos="1800"/>
              </w:tabs>
              <w:spacing w:line="360" w:lineRule="exact"/>
              <w:jc w:val="both"/>
              <w:rPr>
                <w:rFonts w:hint="eastAsia" w:ascii="宋体" w:hAnsi="宋体" w:eastAsia="宋体" w:cs="宋体"/>
                <w:b/>
                <w:bCs/>
                <w:kern w:val="2"/>
                <w:sz w:val="28"/>
                <w:szCs w:val="28"/>
                <w:lang w:bidi="zh-CN"/>
              </w:rPr>
            </w:pPr>
          </w:p>
        </w:tc>
        <w:tc>
          <w:tcPr>
            <w:tcW w:w="4261" w:type="dxa"/>
            <w:tcBorders>
              <w:tl2br w:val="nil"/>
              <w:tr2bl w:val="nil"/>
            </w:tcBorders>
          </w:tcPr>
          <w:p w14:paraId="2BB16271">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eastAsia="宋体" w:cs="宋体"/>
                <w:b/>
                <w:bCs/>
                <w:sz w:val="28"/>
                <w:szCs w:val="28"/>
                <w:lang w:val="en-US" w:eastAsia="zh-CN"/>
              </w:rPr>
              <w:t>配偶</w:t>
            </w:r>
            <w:r>
              <w:rPr>
                <w:rFonts w:hint="eastAsia" w:ascii="宋体" w:hAnsi="宋体" w:eastAsia="宋体" w:cs="宋体"/>
                <w:b/>
                <w:bCs/>
                <w:sz w:val="28"/>
                <w:szCs w:val="28"/>
                <w:lang w:val="en-US"/>
              </w:rPr>
              <w:t>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 xml:space="preserve">：     </w:t>
            </w:r>
          </w:p>
          <w:p w14:paraId="62174FEE">
            <w:pPr>
              <w:pStyle w:val="13"/>
              <w:widowControl w:val="0"/>
              <w:adjustRightInd w:val="0"/>
              <w:snapToGrid w:val="0"/>
              <w:spacing w:line="520" w:lineRule="exact"/>
              <w:jc w:val="both"/>
              <w:rPr>
                <w:rFonts w:hint="eastAsia" w:ascii="宋体" w:hAnsi="宋体" w:eastAsia="宋体" w:cs="宋体"/>
                <w:b/>
                <w:bCs/>
                <w:sz w:val="28"/>
                <w:szCs w:val="28"/>
                <w:lang w:val="en-US"/>
              </w:rPr>
            </w:pPr>
          </w:p>
        </w:tc>
      </w:tr>
      <w:tr w14:paraId="4116E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14:paraId="4C49642D">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kern w:val="2"/>
                <w:sz w:val="28"/>
                <w:szCs w:val="28"/>
              </w:rPr>
              <w:t>保证人签章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w:t>
            </w:r>
          </w:p>
        </w:tc>
        <w:tc>
          <w:tcPr>
            <w:tcW w:w="4261" w:type="dxa"/>
            <w:tcBorders>
              <w:tl2br w:val="nil"/>
              <w:tr2bl w:val="nil"/>
            </w:tcBorders>
          </w:tcPr>
          <w:p w14:paraId="554B407C">
            <w:pPr>
              <w:pStyle w:val="13"/>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保证人签章</w:t>
            </w:r>
            <w:r>
              <w:rPr>
                <w:rFonts w:hint="eastAsia" w:ascii="宋体" w:hAnsi="宋体" w:eastAsia="宋体" w:cs="宋体"/>
                <w:kern w:val="2"/>
                <w:sz w:val="28"/>
                <w:szCs w:val="28"/>
              </w:rPr>
              <w:t>（非自然人</w:t>
            </w:r>
            <w:r>
              <w:rPr>
                <w:rFonts w:hint="eastAsia" w:ascii="宋体" w:hAnsi="宋体" w:eastAsia="宋体" w:cs="宋体"/>
                <w:sz w:val="28"/>
                <w:szCs w:val="28"/>
                <w:lang w:val="en-US"/>
              </w:rPr>
              <w:t>）</w:t>
            </w:r>
            <w:r>
              <w:rPr>
                <w:rFonts w:hint="eastAsia" w:ascii="宋体" w:hAnsi="宋体" w:eastAsia="宋体" w:cs="宋体"/>
                <w:b/>
                <w:bCs/>
                <w:sz w:val="28"/>
                <w:szCs w:val="28"/>
                <w:lang w:val="en-US"/>
              </w:rPr>
              <w:t>：</w:t>
            </w:r>
          </w:p>
          <w:p w14:paraId="0FA21E59">
            <w:pPr>
              <w:pStyle w:val="13"/>
              <w:widowControl w:val="0"/>
              <w:adjustRightInd w:val="0"/>
              <w:snapToGrid w:val="0"/>
              <w:spacing w:line="520" w:lineRule="exact"/>
              <w:jc w:val="both"/>
              <w:rPr>
                <w:rFonts w:hint="eastAsia" w:ascii="宋体" w:hAnsi="宋体" w:eastAsia="宋体" w:cs="宋体"/>
                <w:b/>
                <w:bCs/>
                <w:sz w:val="28"/>
                <w:szCs w:val="28"/>
                <w:lang w:val="en-US"/>
              </w:rPr>
            </w:pPr>
          </w:p>
          <w:p w14:paraId="1ABF42B4">
            <w:pPr>
              <w:pStyle w:val="13"/>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14:paraId="2626EC6D">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保证人授权代表签章：</w:t>
            </w:r>
          </w:p>
          <w:p w14:paraId="765FBB3E">
            <w:pPr>
              <w:pStyle w:val="13"/>
              <w:widowControl w:val="0"/>
              <w:adjustRightInd w:val="0"/>
              <w:snapToGrid w:val="0"/>
              <w:spacing w:line="520" w:lineRule="exact"/>
              <w:jc w:val="both"/>
              <w:rPr>
                <w:rFonts w:hint="eastAsia" w:ascii="宋体" w:hAnsi="宋体" w:eastAsia="宋体" w:cs="宋体"/>
                <w:b/>
                <w:bCs/>
                <w:sz w:val="28"/>
                <w:szCs w:val="28"/>
                <w:lang w:val="en-US"/>
              </w:rPr>
            </w:pPr>
          </w:p>
        </w:tc>
      </w:tr>
      <w:tr w14:paraId="2D191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4043E1A4">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14:paraId="6C9B589C">
            <w:pPr>
              <w:pStyle w:val="13"/>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14:paraId="3C638D7A">
      <w:pPr>
        <w:pStyle w:val="13"/>
        <w:adjustRightInd w:val="0"/>
        <w:snapToGrid w:val="0"/>
        <w:spacing w:line="490" w:lineRule="exact"/>
        <w:ind w:firstLine="560" w:firstLineChars="200"/>
        <w:rPr>
          <w:rFonts w:hint="eastAsia" w:ascii="宋体" w:hAnsi="宋体" w:eastAsia="宋体" w:cs="宋体"/>
          <w:sz w:val="28"/>
          <w:szCs w:val="28"/>
          <w:lang w:val="en-US"/>
        </w:rPr>
      </w:pPr>
    </w:p>
    <w:p w14:paraId="44978404">
      <w:pPr>
        <w:rPr>
          <w:rFonts w:ascii="仿宋" w:hAnsi="仿宋" w:eastAsia="仿宋" w:cs="仿宋"/>
          <w:sz w:val="32"/>
          <w:szCs w:val="32"/>
          <w:lang w:bidi="zh-CN"/>
        </w:rPr>
      </w:pPr>
    </w:p>
    <w:p w14:paraId="2B9529A7">
      <w:pPr>
        <w:rPr>
          <w:rFonts w:ascii="仿宋" w:hAnsi="仿宋" w:eastAsia="仿宋" w:cs="仿宋"/>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43169282">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E493D9-ACA2-4806-9F09-30C3131B343E}"/>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392704A-EE45-4F97-BDD3-FE430DCA777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Impact">
    <w:panose1 w:val="020B0806030902050204"/>
    <w:charset w:val="00"/>
    <w:family w:val="swiss"/>
    <w:pitch w:val="default"/>
    <w:sig w:usb0="00000287" w:usb1="00000000" w:usb2="00000000" w:usb3="00000000" w:csb0="2000009F" w:csb1="DFD70000"/>
    <w:embedRegular r:id="rId3" w:fontKey="{E7D7673A-1455-4652-91A3-086C2784A4E0}"/>
  </w:font>
  <w:font w:name="仿宋_GB2312">
    <w:panose1 w:val="02010609030101010101"/>
    <w:charset w:val="86"/>
    <w:family w:val="modern"/>
    <w:pitch w:val="default"/>
    <w:sig w:usb0="00000001" w:usb1="080E0000" w:usb2="00000000" w:usb3="00000000" w:csb0="00040000" w:csb1="00000000"/>
    <w:embedRegular r:id="rId4" w:fontKey="{E83B7BEA-AA2B-49B8-803A-E2086920221B}"/>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7DCE7E2C-3A42-4B45-A78E-A94328A4C957}"/>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55546">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D48033">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5D48033">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7A9432">
                          <w:pPr>
                            <w:pStyle w:val="14"/>
                          </w:pPr>
                        </w:p>
                        <w:p w14:paraId="5169DE2E">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487A9432">
                    <w:pPr>
                      <w:pStyle w:val="14"/>
                    </w:pPr>
                  </w:p>
                  <w:p w14:paraId="5169DE2E">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CD3E">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3680FC">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1A3680FC">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8E886D">
                          <w:pPr>
                            <w:pStyle w:val="14"/>
                          </w:pPr>
                        </w:p>
                        <w:p w14:paraId="456D411F">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78E886D">
                    <w:pPr>
                      <w:pStyle w:val="14"/>
                    </w:pPr>
                  </w:p>
                  <w:p w14:paraId="456D411F">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0F664">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7E94861">
                          <w:pPr>
                            <w:pStyle w:val="14"/>
                          </w:pPr>
                        </w:p>
                        <w:p w14:paraId="74B8C206">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77E94861">
                    <w:pPr>
                      <w:pStyle w:val="14"/>
                    </w:pPr>
                  </w:p>
                  <w:p w14:paraId="74B8C206">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DA833">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DC23E">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4F62">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戈多来了">
    <w15:presenceInfo w15:providerId="WPS Office" w15:userId="1949773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iMzYzMWJkZjUxMDI3MmRhYTBlNzY4ODNkMjc3Njc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24555CD"/>
    <w:rsid w:val="02710428"/>
    <w:rsid w:val="032116CB"/>
    <w:rsid w:val="03BF139A"/>
    <w:rsid w:val="03C36211"/>
    <w:rsid w:val="049B2A47"/>
    <w:rsid w:val="04DE22E4"/>
    <w:rsid w:val="04E225CF"/>
    <w:rsid w:val="04F44C47"/>
    <w:rsid w:val="05241534"/>
    <w:rsid w:val="05912D5B"/>
    <w:rsid w:val="06E75447"/>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E57B78"/>
    <w:rsid w:val="15F91A65"/>
    <w:rsid w:val="16097D6D"/>
    <w:rsid w:val="185717C6"/>
    <w:rsid w:val="18FA0382"/>
    <w:rsid w:val="1A643454"/>
    <w:rsid w:val="1A7243D0"/>
    <w:rsid w:val="1CA73D07"/>
    <w:rsid w:val="1D4D601B"/>
    <w:rsid w:val="1D733446"/>
    <w:rsid w:val="1DB90DB4"/>
    <w:rsid w:val="1E6961CA"/>
    <w:rsid w:val="1E9752F6"/>
    <w:rsid w:val="1EE066D3"/>
    <w:rsid w:val="1F032AF9"/>
    <w:rsid w:val="1F5B400E"/>
    <w:rsid w:val="20AC78F2"/>
    <w:rsid w:val="20EE7AD6"/>
    <w:rsid w:val="23032E02"/>
    <w:rsid w:val="24BF09FB"/>
    <w:rsid w:val="25A26E3F"/>
    <w:rsid w:val="25AF1961"/>
    <w:rsid w:val="265B4C56"/>
    <w:rsid w:val="28EF0977"/>
    <w:rsid w:val="297B2C70"/>
    <w:rsid w:val="2A0C0ACC"/>
    <w:rsid w:val="2A5343BE"/>
    <w:rsid w:val="2AD47EE3"/>
    <w:rsid w:val="2B054BBC"/>
    <w:rsid w:val="2CA71661"/>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F283B85"/>
    <w:rsid w:val="406B1E73"/>
    <w:rsid w:val="40D23740"/>
    <w:rsid w:val="41F63FB2"/>
    <w:rsid w:val="42141E27"/>
    <w:rsid w:val="42A42166"/>
    <w:rsid w:val="43765775"/>
    <w:rsid w:val="465D514E"/>
    <w:rsid w:val="470D21EF"/>
    <w:rsid w:val="47383F98"/>
    <w:rsid w:val="483725D2"/>
    <w:rsid w:val="483E6A1B"/>
    <w:rsid w:val="48BE1AC7"/>
    <w:rsid w:val="48EB4BCE"/>
    <w:rsid w:val="4A7052D3"/>
    <w:rsid w:val="4A9D2593"/>
    <w:rsid w:val="4B575B2B"/>
    <w:rsid w:val="4B886687"/>
    <w:rsid w:val="4B945D75"/>
    <w:rsid w:val="4BF80CC6"/>
    <w:rsid w:val="4C3C7696"/>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7D5595F"/>
    <w:rsid w:val="5874655E"/>
    <w:rsid w:val="58F318B7"/>
    <w:rsid w:val="59B41C32"/>
    <w:rsid w:val="59BD0A60"/>
    <w:rsid w:val="5A0E2C5E"/>
    <w:rsid w:val="5A3101A4"/>
    <w:rsid w:val="5AC95FC6"/>
    <w:rsid w:val="5AD15378"/>
    <w:rsid w:val="5CD33FBF"/>
    <w:rsid w:val="5E0A34B1"/>
    <w:rsid w:val="5E811114"/>
    <w:rsid w:val="5EC647D8"/>
    <w:rsid w:val="5F702F49"/>
    <w:rsid w:val="5F7E1A96"/>
    <w:rsid w:val="5FC27984"/>
    <w:rsid w:val="5FFF7B4F"/>
    <w:rsid w:val="603F0E92"/>
    <w:rsid w:val="6092297B"/>
    <w:rsid w:val="609F27FD"/>
    <w:rsid w:val="60B776D2"/>
    <w:rsid w:val="611B1B30"/>
    <w:rsid w:val="61B95CDD"/>
    <w:rsid w:val="61D9511C"/>
    <w:rsid w:val="62435104"/>
    <w:rsid w:val="6431397E"/>
    <w:rsid w:val="64E42894"/>
    <w:rsid w:val="65453A0F"/>
    <w:rsid w:val="66424F68"/>
    <w:rsid w:val="667B76AF"/>
    <w:rsid w:val="66FD379F"/>
    <w:rsid w:val="67774965"/>
    <w:rsid w:val="67807922"/>
    <w:rsid w:val="67F105D6"/>
    <w:rsid w:val="68E44679"/>
    <w:rsid w:val="691C2A51"/>
    <w:rsid w:val="693B5FAC"/>
    <w:rsid w:val="6BBB1265"/>
    <w:rsid w:val="6BF13DF5"/>
    <w:rsid w:val="6C2356F8"/>
    <w:rsid w:val="6C447E55"/>
    <w:rsid w:val="6C697BB3"/>
    <w:rsid w:val="6CA46EA3"/>
    <w:rsid w:val="6CD63C26"/>
    <w:rsid w:val="6D226027"/>
    <w:rsid w:val="6EF25727"/>
    <w:rsid w:val="6F685621"/>
    <w:rsid w:val="6F850583"/>
    <w:rsid w:val="6FAD7B17"/>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60C2F7A"/>
    <w:rsid w:val="77E31119"/>
    <w:rsid w:val="79537342"/>
    <w:rsid w:val="7B3E1FA9"/>
    <w:rsid w:val="7B4E5DC7"/>
    <w:rsid w:val="7D19125C"/>
    <w:rsid w:val="7D1F786B"/>
    <w:rsid w:val="7E686D07"/>
    <w:rsid w:val="7EBF5673"/>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semiHidden/>
    <w:qFormat/>
    <w:uiPriority w:val="9"/>
    <w:rPr>
      <w:rFonts w:cstheme="majorBidi"/>
      <w:b/>
      <w:bCs/>
    </w:rPr>
  </w:style>
  <w:style w:type="character" w:customStyle="1" w:styleId="32">
    <w:name w:val="标题 7 Char"/>
    <w:basedOn w:val="20"/>
    <w:link w:val="8"/>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semiHidden/>
    <w:qFormat/>
    <w:uiPriority w:val="9"/>
    <w:rPr>
      <w:rFonts w:asciiTheme="majorHAnsi" w:hAnsiTheme="majorHAnsi" w:eastAsiaTheme="majorEastAsia" w:cstheme="majorBidi"/>
    </w:rPr>
  </w:style>
  <w:style w:type="character" w:customStyle="1" w:styleId="35">
    <w:name w:val="标题 Char"/>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character" w:customStyle="1" w:styleId="48">
    <w:name w:val="正文文本 Char"/>
    <w:basedOn w:val="20"/>
    <w:link w:val="13"/>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32</TotalTime>
  <ScaleCrop>false</ScaleCrop>
  <LinksUpToDate>false</LinksUpToDate>
  <CharactersWithSpaces>11539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戈多来了</cp:lastModifiedBy>
  <cp:lastPrinted>2025-03-05T08:34:00Z</cp:lastPrinted>
  <dcterms:modified xsi:type="dcterms:W3CDTF">2025-03-12T09:55:07Z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FFE61ACCC59243FA84D90AA32CD3C5BA_13</vt:lpwstr>
  </property>
  <property fmtid="{D5CDD505-2E9C-101B-9397-08002B2CF9AE}" pid="4" name="KSOTemplateDocerSaveRecord">
    <vt:lpwstr>eyJoZGlkIjoiNTU4NDI4ZWRkNjI5YWM3ZDAxOTAyNGQ2NmU4MDhmMjciLCJ1c2VySWQiOiIyMTczNDUxMzIifQ==</vt:lpwstr>
  </property>
</Properties>
</file>