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-1128395</wp:posOffset>
            </wp:positionH>
            <wp:positionV relativeFrom="paragraph">
              <wp:posOffset>-946150</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8"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2560955</wp:posOffset>
                </wp:positionH>
                <wp:positionV relativeFrom="paragraph">
                  <wp:posOffset>215265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（修订范本）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1.65pt;margin-top:16.95pt;height:144pt;width:144pt;mso-wrap-style:none;z-index:251661312;mso-width-relative:page;mso-height-relative:page;" filled="f" stroked="f" coordsize="21600,21600" o:gfxdata="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9yqzYAAAACgEAAA8AAAAAAAAAAQAgAAAAIgAAAGRycy9kb3ducmV2&#10;LnhtbFBLAQIUABQAAAAIAIdO4kANoAR9NQIAAGUEAAAOAAAAAAAAAAEAIAAAACcBAABkcnMvZTJv&#10;RG9jLnhtbFBLBQYAAAAABgAGAFkBAADOBQAAAAA=&#10;">
                <v:fill on="f" focussize="0,0"/>
                <v:stroke on="f" weight="0.5pt"/>
                <v:imagedata o:title=""/>
                <o:lock v:ext="edit" aspectratio="f"/>
                <v:textbox style="mso-fit-shape-to-text:t;">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（修订范本）</w:t>
                      </w: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乙方承租人（自然人）：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保证人（非自然人）：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p>
    <w:p>
      <w:pPr>
        <w:rPr>
          <w:rFonts w:ascii="仿宋" w:hAnsi="仿宋" w:eastAsia="仿宋" w:cs="仿宋"/>
          <w:b/>
          <w:bCs/>
          <w:sz w:val="28"/>
          <w:szCs w:val="28"/>
          <w:lang w:bidi="zh-CN"/>
        </w:rPr>
      </w:pPr>
      <w:r>
        <w:rPr>
          <w:rFonts w:ascii="仿宋" w:hAnsi="仿宋" w:eastAsia="仿宋" w:cs="仿宋"/>
          <w:b/>
          <w:bCs/>
          <w:sz w:val="28"/>
          <w:szCs w:val="28"/>
        </w:rPr>
        <w:br w:type="page"/>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乙方主体</w:t>
      </w:r>
      <w:r>
        <w:rPr>
          <w:rFonts w:hint="eastAsia" w:ascii="宋体" w:hAnsi="宋体" w:eastAsia="宋体" w:cs="宋体"/>
          <w:b w:val="0"/>
          <w:bCs w:val="0"/>
          <w:color w:val="auto"/>
          <w:sz w:val="24"/>
          <w:szCs w:val="24"/>
          <w:highlight w:val="none"/>
          <w:lang w:val="en-US"/>
        </w:rPr>
        <w:t>发生实际变更的，</w:t>
      </w:r>
      <w:r>
        <w:rPr>
          <w:rFonts w:hint="eastAsia" w:ascii="宋体" w:hAnsi="宋体" w:eastAsia="宋体" w:cs="宋体"/>
          <w:b w:val="0"/>
          <w:bCs w:val="0"/>
          <w:color w:val="auto"/>
          <w:sz w:val="24"/>
          <w:szCs w:val="24"/>
          <w:highlight w:val="none"/>
          <w:lang w:val="en-US" w:eastAsia="zh-CN"/>
        </w:rPr>
        <w:t>由承接乙方权利、义务的</w:t>
      </w:r>
      <w:r>
        <w:rPr>
          <w:rFonts w:hint="eastAsia" w:ascii="宋体" w:hAnsi="宋体" w:eastAsia="宋体" w:cs="宋体"/>
          <w:b w:val="0"/>
          <w:bCs w:val="0"/>
          <w:color w:val="auto"/>
          <w:sz w:val="24"/>
          <w:szCs w:val="24"/>
          <w:highlight w:val="none"/>
          <w:lang w:val="en-US"/>
        </w:rPr>
        <w:t>继受主体</w:t>
      </w:r>
      <w:r>
        <w:rPr>
          <w:rFonts w:hint="eastAsia" w:ascii="宋体" w:hAnsi="宋体" w:eastAsia="宋体" w:cs="宋体"/>
          <w:b w:val="0"/>
          <w:bCs w:val="0"/>
          <w:color w:val="auto"/>
          <w:sz w:val="24"/>
          <w:szCs w:val="24"/>
          <w:highlight w:val="none"/>
          <w:lang w:val="en-US" w:eastAsia="zh-CN"/>
        </w:rPr>
        <w:t>作为本合同的承租人</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享有合同权利、履行</w:t>
      </w:r>
      <w:r>
        <w:rPr>
          <w:rFonts w:hint="eastAsia" w:ascii="宋体" w:hAnsi="宋体" w:eastAsia="宋体" w:cs="宋体"/>
          <w:b w:val="0"/>
          <w:bCs w:val="0"/>
          <w:color w:val="auto"/>
          <w:sz w:val="24"/>
          <w:szCs w:val="24"/>
          <w:highlight w:val="none"/>
          <w:lang w:val="en-US"/>
        </w:rPr>
        <w:t>合同义务。</w:t>
      </w:r>
    </w:p>
    <w:p>
      <w:pPr>
        <w:pStyle w:val="13"/>
        <w:keepNext w:val="0"/>
        <w:keepLines w:val="0"/>
        <w:pageBreakBefore w:val="0"/>
        <w:widowControl/>
        <w:kinsoku/>
        <w:wordWrap/>
        <w:overflowPunct/>
        <w:topLinePunct w:val="0"/>
        <w:autoSpaceDE/>
        <w:autoSpaceDN/>
        <w:bidi w:val="0"/>
        <w:adjustRightInd w:val="0"/>
        <w:snapToGrid w:val="0"/>
        <w:spacing w:line="44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rPr>
        <w:t xml:space="preserve">  </w:t>
      </w:r>
      <w:ins w:id="0" w:author="婷" w:date="2025-08-07T09:33:31Z">
        <w:r>
          <w:rPr>
            <w:rFonts w:hint="eastAsia" w:eastAsia="宋体" w:cs="宋体"/>
            <w:color w:val="auto"/>
            <w:sz w:val="24"/>
            <w:szCs w:val="24"/>
            <w:highlight w:val="none"/>
            <w:u w:val="single"/>
            <w:lang w:val="en-US" w:eastAsia="zh-CN"/>
          </w:rPr>
          <w:t>龙岩市</w:t>
        </w:r>
      </w:ins>
      <w:ins w:id="1" w:author="婷" w:date="2025-08-07T09:33:44Z">
        <w:r>
          <w:rPr>
            <w:rFonts w:hint="eastAsia" w:eastAsia="宋体" w:cs="宋体"/>
            <w:color w:val="auto"/>
            <w:sz w:val="24"/>
            <w:szCs w:val="24"/>
            <w:highlight w:val="none"/>
            <w:u w:val="single"/>
            <w:lang w:val="en-US" w:eastAsia="zh-CN"/>
          </w:rPr>
          <w:t>新罗区</w:t>
        </w:r>
      </w:ins>
      <w:ins w:id="2" w:author="婷" w:date="2025-08-07T09:33:46Z">
        <w:r>
          <w:rPr>
            <w:rFonts w:hint="eastAsia" w:eastAsia="宋体" w:cs="宋体"/>
            <w:color w:val="auto"/>
            <w:sz w:val="24"/>
            <w:szCs w:val="24"/>
            <w:highlight w:val="none"/>
            <w:u w:val="single"/>
            <w:lang w:val="en-US" w:eastAsia="zh-CN"/>
          </w:rPr>
          <w:t>西陂</w:t>
        </w:r>
      </w:ins>
      <w:ins w:id="3" w:author="婷" w:date="2025-08-07T09:33:48Z">
        <w:r>
          <w:rPr>
            <w:rFonts w:hint="eastAsia" w:eastAsia="宋体" w:cs="宋体"/>
            <w:color w:val="auto"/>
            <w:sz w:val="24"/>
            <w:szCs w:val="24"/>
            <w:highlight w:val="none"/>
            <w:u w:val="single"/>
            <w:lang w:val="en-US" w:eastAsia="zh-CN"/>
          </w:rPr>
          <w:t>街道</w:t>
        </w:r>
      </w:ins>
      <w:ins w:id="4" w:author="婷" w:date="2025-08-07T09:33:56Z">
        <w:r>
          <w:rPr>
            <w:rFonts w:hint="eastAsia" w:eastAsia="宋体" w:cs="宋体"/>
            <w:color w:val="auto"/>
            <w:sz w:val="24"/>
            <w:szCs w:val="24"/>
            <w:highlight w:val="none"/>
            <w:u w:val="single"/>
            <w:lang w:val="en-US" w:eastAsia="zh-CN"/>
          </w:rPr>
          <w:t>犀牛</w:t>
        </w:r>
      </w:ins>
      <w:ins w:id="5" w:author="婷" w:date="2025-08-07T09:33:59Z">
        <w:r>
          <w:rPr>
            <w:rFonts w:hint="eastAsia" w:eastAsia="宋体" w:cs="宋体"/>
            <w:color w:val="auto"/>
            <w:sz w:val="24"/>
            <w:szCs w:val="24"/>
            <w:highlight w:val="none"/>
            <w:u w:val="single"/>
            <w:lang w:val="en-US" w:eastAsia="zh-CN"/>
          </w:rPr>
          <w:t>南路</w:t>
        </w:r>
      </w:ins>
      <w:ins w:id="6" w:author="婷" w:date="2025-08-07T09:34:15Z">
        <w:r>
          <w:rPr>
            <w:rFonts w:hint="eastAsia" w:eastAsia="宋体" w:cs="宋体"/>
            <w:color w:val="auto"/>
            <w:sz w:val="24"/>
            <w:szCs w:val="24"/>
            <w:highlight w:val="none"/>
            <w:u w:val="single"/>
            <w:lang w:val="en-US" w:eastAsia="zh-CN"/>
          </w:rPr>
          <w:t>55</w:t>
        </w:r>
      </w:ins>
      <w:ins w:id="7" w:author="婷" w:date="2025-08-07T09:34:08Z">
        <w:r>
          <w:rPr>
            <w:rFonts w:hint="eastAsia" w:eastAsia="宋体" w:cs="宋体"/>
            <w:color w:val="auto"/>
            <w:sz w:val="24"/>
            <w:szCs w:val="24"/>
            <w:highlight w:val="none"/>
            <w:u w:val="single"/>
            <w:lang w:val="en-US" w:eastAsia="zh-CN"/>
          </w:rPr>
          <w:t>号</w:t>
        </w:r>
      </w:ins>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部分出租</w:t>
      </w:r>
      <w:ins w:id="8" w:author="婷" w:date="2025-08-12T16:56:12Z">
        <w:r>
          <w:rPr>
            <w:rFonts w:hint="eastAsia" w:ascii="宋体" w:hAnsi="宋体" w:eastAsia="宋体" w:cs="宋体"/>
            <w:color w:val="auto"/>
            <w:sz w:val="24"/>
            <w:szCs w:val="24"/>
            <w:highlight w:val="none"/>
          </w:rPr>
          <w:sym w:font="Wingdings" w:char="00FE"/>
        </w:r>
      </w:ins>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ins w:id="9" w:author="婷" w:date="2025-08-12T16:57:26Z">
        <w:r>
          <w:rPr>
            <w:rFonts w:hint="eastAsia" w:ascii="宋体" w:hAnsi="宋体" w:eastAsia="宋体" w:cs="宋体"/>
            <w:color w:val="auto"/>
            <w:sz w:val="24"/>
            <w:szCs w:val="24"/>
            <w:highlight w:val="none"/>
            <w:u w:val="single"/>
            <w:lang w:val="en-US" w:eastAsia="zh-CN"/>
          </w:rPr>
          <w:t>第4层部分综合楼房地产</w:t>
        </w:r>
      </w:ins>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ins w:id="10" w:author="婷" w:date="2025-09-09T08:50:51Z">
        <w:r>
          <w:rPr>
            <w:rFonts w:hint="eastAsia" w:eastAsia="宋体" w:cs="宋体"/>
            <w:color w:val="auto"/>
            <w:sz w:val="24"/>
            <w:szCs w:val="24"/>
            <w:highlight w:val="none"/>
            <w:u w:val="single"/>
            <w:lang w:val="en-US" w:eastAsia="zh-CN"/>
          </w:rPr>
          <w:t xml:space="preserve">   </w:t>
        </w:r>
      </w:ins>
      <w:ins w:id="11" w:author="婷" w:date="2025-09-09T08:50:52Z">
        <w:r>
          <w:rPr>
            <w:rFonts w:hint="eastAsia" w:eastAsia="宋体" w:cs="宋体"/>
            <w:color w:val="auto"/>
            <w:sz w:val="24"/>
            <w:szCs w:val="24"/>
            <w:highlight w:val="none"/>
            <w:u w:val="single"/>
            <w:lang w:val="en-US" w:eastAsia="zh-CN"/>
          </w:rPr>
          <w:t xml:space="preserve">  </w:t>
        </w:r>
      </w:ins>
      <w:r>
        <w:rPr>
          <w:rFonts w:hint="eastAsia" w:ascii="宋体" w:hAnsi="宋体" w:eastAsia="宋体" w:cs="宋体"/>
          <w:color w:val="auto"/>
          <w:sz w:val="24"/>
          <w:szCs w:val="24"/>
          <w:highlight w:val="none"/>
        </w:rPr>
        <w:t>。</w:t>
      </w:r>
    </w:p>
    <w:p>
      <w:pPr>
        <w:pStyle w:val="13"/>
        <w:adjustRightInd w:val="0"/>
        <w:snapToGrid w:val="0"/>
        <w:spacing w:line="380" w:lineRule="exact"/>
        <w:ind w:firstLine="480" w:firstLineChars="200"/>
        <w:rPr>
          <w:rFonts w:hint="eastAsia" w:ascii="宋体" w:hAnsi="宋体" w:eastAsia="宋体" w:cs="宋体"/>
          <w:b w:val="0"/>
          <w:color w:val="auto"/>
          <w:sz w:val="24"/>
          <w:szCs w:val="24"/>
          <w:highlight w:val="none"/>
          <w:lang w:val="en-US"/>
        </w:rPr>
      </w:pPr>
      <w:r>
        <w:rPr>
          <w:rFonts w:hint="eastAsia" w:ascii="宋体" w:hAnsi="宋体" w:eastAsia="宋体" w:cs="宋体"/>
          <w:b w:val="0"/>
          <w:color w:val="auto"/>
          <w:sz w:val="24"/>
          <w:szCs w:val="24"/>
          <w:highlight w:val="none"/>
          <w:lang w:val="en-US" w:eastAsia="zh-CN"/>
        </w:rPr>
        <w:t xml:space="preserve">3.2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color w:val="auto"/>
          <w:sz w:val="24"/>
          <w:szCs w:val="24"/>
          <w:highlight w:val="none"/>
          <w:lang w:val="en-US" w:eastAsia="zh-CN"/>
        </w:rPr>
        <w:t xml:space="preserve">3.3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ins w:id="12" w:author="婷" w:date="2025-08-07T09:45:43Z">
        <w:r>
          <w:rPr>
            <w:rFonts w:hint="eastAsia" w:ascii="宋体" w:hAnsi="宋体" w:eastAsia="宋体" w:cs="宋体"/>
            <w:color w:val="auto"/>
            <w:sz w:val="24"/>
            <w:szCs w:val="24"/>
            <w:highlight w:val="none"/>
            <w:lang w:val="en-US" w:eastAsia="zh-CN"/>
          </w:rPr>
          <w:t>用于音乐、美术、舞蹈、文学、体育、妇女儿童健康、教育提升产业相关业态等符合业主和妇幼中心定位</w:t>
        </w:r>
      </w:ins>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租赁期限</w:t>
      </w:r>
      <w:bookmarkStart w:id="0" w:name="_GoBack"/>
      <w:bookmarkEnd w:id="0"/>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ins w:id="13" w:author="婷" w:date="2025-09-09T08:51:20Z">
        <w:r>
          <w:rPr>
            <w:rFonts w:hint="eastAsia" w:eastAsia="宋体" w:cs="宋体"/>
            <w:color w:val="auto"/>
            <w:sz w:val="24"/>
            <w:szCs w:val="24"/>
            <w:highlight w:val="none"/>
            <w:u w:val="single"/>
            <w:lang w:val="en-US" w:eastAsia="zh-CN"/>
          </w:rPr>
          <w:t xml:space="preserve">   </w:t>
        </w:r>
      </w:ins>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ins w:id="14" w:author="婷" w:date="2025-09-09T08:46:23Z">
        <w:r>
          <w:rPr>
            <w:rFonts w:hint="eastAsia" w:eastAsia="宋体" w:cs="宋体"/>
            <w:color w:val="auto"/>
            <w:sz w:val="24"/>
            <w:szCs w:val="24"/>
            <w:highlight w:val="none"/>
            <w:u w:val="single"/>
            <w:lang w:val="en-US" w:eastAsia="zh-CN"/>
          </w:rPr>
          <w:t>伍</w:t>
        </w:r>
      </w:ins>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ascii="宋体" w:hAnsi="宋体" w:eastAsia="宋体" w:cs="宋体"/>
          <w:b w:val="0"/>
          <w:bCs w:val="0"/>
          <w:color w:val="auto"/>
          <w:sz w:val="24"/>
          <w:szCs w:val="24"/>
          <w:highlight w:val="none"/>
          <w:lang w:val="en-US" w:eastAsia="zh-CN" w:bidi="ar-SA"/>
        </w:rPr>
        <w:t>4</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市场培育期。甲方给予乙方</w:t>
      </w:r>
      <w:r>
        <w:rPr>
          <w:rFonts w:hint="eastAsia" w:ascii="宋体" w:hAnsi="宋体" w:eastAsia="宋体" w:cs="宋体"/>
          <w:b w:val="0"/>
          <w:bCs w:val="0"/>
          <w:color w:val="auto"/>
          <w:sz w:val="24"/>
          <w:szCs w:val="24"/>
          <w:highlight w:val="none"/>
          <w:u w:val="single"/>
          <w:lang w:val="en-US" w:eastAsia="zh-CN" w:bidi="ar-SA"/>
        </w:rPr>
        <w:t xml:space="preserve">  </w:t>
      </w:r>
      <w:ins w:id="15" w:author="婷" w:date="2025-09-09T08:46:33Z">
        <w:r>
          <w:rPr>
            <w:rFonts w:hint="eastAsia" w:eastAsia="宋体" w:cs="宋体"/>
            <w:b w:val="0"/>
            <w:bCs w:val="0"/>
            <w:color w:val="auto"/>
            <w:sz w:val="24"/>
            <w:szCs w:val="24"/>
            <w:highlight w:val="none"/>
            <w:u w:val="single"/>
            <w:lang w:val="en-US" w:eastAsia="zh-CN" w:bidi="ar-SA"/>
          </w:rPr>
          <w:t>/</w:t>
        </w:r>
      </w:ins>
      <w:r>
        <w:rPr>
          <w:rFonts w:hint="eastAsia" w:ascii="宋体" w:hAnsi="宋体"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ascii="宋体" w:hAnsi="宋体" w:eastAsia="宋体" w:cs="宋体"/>
          <w:b w:val="0"/>
          <w:bCs w:val="0"/>
          <w:color w:val="auto"/>
          <w:sz w:val="24"/>
          <w:szCs w:val="24"/>
          <w:highlight w:val="none"/>
          <w:u w:val="single"/>
          <w:lang w:val="en-US" w:eastAsia="zh-CN" w:bidi="ar-SA"/>
        </w:rPr>
        <w:t xml:space="preserve">5.1.2 </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38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4.4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38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b w:val="0"/>
          <w:bCs w:val="0"/>
          <w:color w:val="auto"/>
          <w:sz w:val="24"/>
          <w:szCs w:val="24"/>
          <w:highlight w:val="none"/>
          <w:lang w:val="en-US" w:eastAsia="zh-CN" w:bidi="ar-SA"/>
        </w:rPr>
        <w:t>4.4.1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ascii="宋体" w:hAnsi="宋体" w:eastAsia="宋体" w:cs="宋体"/>
          <w:b w:val="0"/>
          <w:bCs w:val="0"/>
          <w:color w:val="auto"/>
          <w:sz w:val="24"/>
          <w:szCs w:val="24"/>
          <w:highlight w:val="none"/>
          <w:lang w:val="en-US"/>
        </w:rPr>
        <w:t>4.</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ascii="宋体" w:hAnsi="宋体" w:eastAsia="宋体" w:cs="宋体"/>
          <w:b w:val="0"/>
          <w:bCs w:val="0"/>
          <w:color w:val="auto"/>
          <w:sz w:val="24"/>
          <w:szCs w:val="24"/>
          <w:highlight w:val="none"/>
          <w:lang w:val="en-US" w:eastAsia="zh-CN"/>
        </w:rPr>
        <w:t>4.4.1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ins w:id="16" w:author="婷" w:date="2025-09-09T08:47:04Z">
        <w:r>
          <w:rPr>
            <w:rFonts w:hint="eastAsia" w:eastAsia="宋体" w:cs="宋体"/>
            <w:color w:val="auto"/>
            <w:sz w:val="24"/>
            <w:szCs w:val="24"/>
            <w:highlight w:val="none"/>
            <w:u w:val="single"/>
            <w:lang w:val="en-US" w:eastAsia="zh-CN"/>
          </w:rPr>
          <w:t>/</w:t>
        </w:r>
      </w:ins>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ins w:id="17" w:author="婷" w:date="2025-09-09T08:47:07Z">
        <w:r>
          <w:rPr>
            <w:rFonts w:hint="eastAsia" w:eastAsia="宋体" w:cs="宋体"/>
            <w:color w:val="auto"/>
            <w:sz w:val="24"/>
            <w:szCs w:val="24"/>
            <w:highlight w:val="none"/>
            <w:u w:val="single"/>
            <w:lang w:val="en-US" w:eastAsia="zh-CN"/>
          </w:rPr>
          <w:t>/</w:t>
        </w:r>
      </w:ins>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u w:val="none"/>
          <w:lang w:val="en-US" w:eastAsia="zh-CN"/>
        </w:rPr>
        <w:t>5.1.1约定的正常租金标准计算租金，具体如下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日内，向甲方指定收款账户足额缴纳履约保证金</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ascii="宋体" w:hAnsi="宋体" w:eastAsia="宋体" w:cs="宋体"/>
          <w:strike w:val="0"/>
          <w:color w:val="auto"/>
          <w:sz w:val="24"/>
          <w:szCs w:val="24"/>
          <w:highlight w:val="none"/>
          <w:lang w:val="en-US" w:eastAsia="zh-CN"/>
        </w:rPr>
        <w:t>5.3.2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5.3.3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工作日内退还给乙方。</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5.4.2 租赁期间，乙方的水费、电费按物业提供的单价结算，并由乙方按其与物业签订的合同约定向物业公司缴交全部水费、电费。若水、电费由甲方代收代缴的，乙方应当按时向甲方缴交相关费用。乙方逾期缴交的，甲方向乙方收取代缴期间的逾期利息，以欠缴金额为本金，每逾期一日的按日万分之五计算。水、电费若由乙方自行缴交的，乙方应当按时向水务集团、电业局缴交相关费用，乙方未按时缴交费用所造成的后果与甲方无关。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380" w:lineRule="exact"/>
        <w:ind w:left="4480" w:hanging="3840" w:hangingChars="16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adjustRightInd w:val="0"/>
        <w:snapToGrid w:val="0"/>
        <w:spacing w:line="380" w:lineRule="exact"/>
        <w:ind w:firstLine="482"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380" w:lineRule="exact"/>
        <w:ind w:firstLine="480" w:firstLineChars="200"/>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380" w:lineRule="exact"/>
        <w:ind w:firstLine="480" w:firstLineChars="200"/>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6.2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380" w:lineRule="exact"/>
        <w:ind w:firstLine="480" w:firstLineChars="200"/>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380" w:lineRule="exact"/>
        <w:ind w:firstLine="480" w:firstLineChars="200"/>
        <w:rPr>
          <w:rFonts w:hint="eastAsia" w:ascii="宋体" w:hAnsi="宋体" w:eastAsia="宋体" w:cs="宋体"/>
          <w:b/>
          <w:bCs w:val="0"/>
          <w:color w:val="auto"/>
          <w:sz w:val="24"/>
          <w:szCs w:val="24"/>
          <w:highlight w:val="none"/>
          <w:lang w:val="en-US"/>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乙方的权利义务</w:t>
      </w:r>
    </w:p>
    <w:p>
      <w:pPr>
        <w:pStyle w:val="13"/>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7</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若有拖欠租金行为，在合同期届满时，乙方按照甲方要求结清所有费用的，经甲方同意可保留乙方的优先承租权。</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.5 租赁期间，乙方必须严格遵守国家及地方有关安全生产的法律、法规，积极配合甲方日常组织的检查。乙方不得擅自调整房屋内部结构，若因经营需要调整房屋结构，则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才可投入运营。乙方需确保门面招牌包括但不限于结构、电器等方面的安全，若乙方无法确保门面招牌的安全或发现问题未及时整改到位，甲方有权对其门面招牌进行拆除，一切损失由乙方承担。</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.6 未经甲方书面同意，乙方不得擅自使用甲方的一切标识作经营上的宣传，但乙方仅用上述内容表明自己的经营地址除外。</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.7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.8 乙方</w:t>
      </w:r>
      <w:r>
        <w:rPr>
          <w:rFonts w:hint="eastAsia" w:ascii="宋体" w:hAnsi="宋体" w:eastAsia="宋体" w:cs="宋体"/>
          <w:b w:val="0"/>
          <w:bCs w:val="0"/>
          <w:color w:val="auto"/>
          <w:sz w:val="24"/>
          <w:szCs w:val="24"/>
          <w:highlight w:val="none"/>
          <w:lang w:val="en-US" w:eastAsia="zh-CN"/>
        </w:rPr>
        <w:t>应保证消防安全，</w:t>
      </w:r>
      <w:r>
        <w:rPr>
          <w:rFonts w:hint="eastAsia" w:ascii="宋体" w:hAnsi="宋体" w:eastAsia="宋体" w:cs="宋体"/>
          <w:b w:val="0"/>
          <w:bCs w:val="0"/>
          <w:color w:val="auto"/>
          <w:sz w:val="24"/>
          <w:szCs w:val="24"/>
          <w:highlight w:val="none"/>
          <w:lang w:val="en-US"/>
        </w:rPr>
        <w:t>不得违反规定在租赁区域内储藏、放置任何易燃易爆及有毒的物品及材料；不得在通道、楼梯等公共部位或电梯内留置任何物品或垃圾，否则视为遗弃物处理，乙方应自行承担因此造成的全部损失</w:t>
      </w:r>
      <w:r>
        <w:rPr>
          <w:rFonts w:hint="eastAsia"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若由此造成消防等安全事故，全部责任由乙方承担。</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38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 xml:space="preserve">等经营所需的执照或相关证件，如未获得消防审验影响乙方经营的，由乙方自行承担损失且乙方不得向甲方提出减免租金等任何补偿要求。 </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38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9.2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.3 乙方应自转租、分租合同签订后5日内，向甲方提交一份合同副本及次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担保条款</w:t>
      </w:r>
    </w:p>
    <w:p>
      <w:pPr>
        <w:pStyle w:val="23"/>
        <w:spacing w:line="380" w:lineRule="exact"/>
        <w:ind w:firstLine="562"/>
        <w:rPr>
          <w:rFonts w:hint="eastAsia" w:ascii="宋体" w:hAnsi="宋体" w:eastAsia="宋体" w:cs="宋体"/>
          <w:b w:val="0"/>
          <w:bCs/>
          <w:color w:val="auto"/>
          <w:sz w:val="24"/>
          <w:szCs w:val="24"/>
          <w:highlight w:val="none"/>
          <w:lang w:bidi="zh-CN"/>
        </w:rPr>
      </w:pPr>
      <w:r>
        <w:rPr>
          <w:rFonts w:hint="eastAsia" w:ascii="宋体" w:hAnsi="宋体" w:eastAsia="宋体" w:cs="宋体"/>
          <w:b w:val="0"/>
          <w:bCs/>
          <w:color w:val="auto"/>
          <w:sz w:val="24"/>
          <w:szCs w:val="24"/>
          <w:highlight w:val="none"/>
          <w:lang w:val="en-US" w:eastAsia="zh-CN"/>
        </w:rPr>
        <w:t>10.1</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val="en-US" w:eastAsia="zh-CN"/>
        </w:rPr>
        <w:t>保证人应当在本合同上签字，对本合同项下乙方的全部义务承担连带担保责任。</w:t>
      </w:r>
      <w:r>
        <w:rPr>
          <w:rFonts w:hint="eastAsia" w:ascii="宋体" w:hAnsi="宋体" w:eastAsia="宋体" w:cs="宋体"/>
          <w:b w:val="0"/>
          <w:bCs/>
          <w:color w:val="auto"/>
          <w:kern w:val="2"/>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380" w:lineRule="exact"/>
        <w:ind w:firstLine="480" w:firstLineChars="200"/>
        <w:rPr>
          <w:rFonts w:hint="eastAsia" w:ascii="宋体" w:hAnsi="宋体" w:eastAsia="宋体" w:cs="宋体"/>
          <w:b w:val="0"/>
          <w:bCs/>
          <w:color w:val="auto"/>
          <w:sz w:val="24"/>
          <w:szCs w:val="24"/>
          <w:highlight w:val="none"/>
          <w:lang w:bidi="zh-CN"/>
        </w:rPr>
      </w:pPr>
      <w:r>
        <w:rPr>
          <w:rFonts w:hint="eastAsia" w:ascii="宋体" w:hAnsi="宋体" w:eastAsia="宋体" w:cs="宋体"/>
          <w:b w:val="0"/>
          <w:bCs/>
          <w:color w:val="auto"/>
          <w:sz w:val="24"/>
          <w:szCs w:val="24"/>
          <w:highlight w:val="none"/>
          <w:lang w:val="en-US" w:eastAsia="zh-CN"/>
        </w:rPr>
        <w:t>10.2</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kern w:val="2"/>
          <w:sz w:val="24"/>
          <w:szCs w:val="24"/>
          <w:highlight w:val="none"/>
          <w:lang w:bidi="zh-CN"/>
        </w:rPr>
        <w:t>被担保的债权包括：承租人依据需支付的租金、逾期利息、房屋占用费、违约金、损害赔偿金、实现债权的费用（包括但不限于诉讼费用、律师费用、执行费用等）和其他所有应付费用。</w:t>
      </w:r>
    </w:p>
    <w:p>
      <w:pPr>
        <w:pStyle w:val="13"/>
        <w:adjustRightInd/>
        <w:snapToGrid/>
        <w:spacing w:line="380" w:lineRule="exact"/>
        <w:ind w:firstLine="480" w:firstLineChars="200"/>
        <w:outlineLvl w:val="9"/>
        <w:rPr>
          <w:rFonts w:hint="eastAsia" w:ascii="宋体" w:hAnsi="宋体" w:eastAsia="宋体" w:cs="宋体"/>
          <w:b w:val="0"/>
          <w:bCs/>
          <w:color w:val="auto"/>
          <w:sz w:val="24"/>
          <w:szCs w:val="24"/>
          <w:highlight w:val="none"/>
          <w:lang w:val="en-US"/>
        </w:rPr>
      </w:pPr>
      <w:r>
        <w:rPr>
          <w:rFonts w:hint="eastAsia" w:ascii="宋体" w:hAnsi="宋体" w:eastAsia="宋体" w:cs="宋体"/>
          <w:b w:val="0"/>
          <w:bCs/>
          <w:color w:val="auto"/>
          <w:kern w:val="2"/>
          <w:sz w:val="24"/>
          <w:szCs w:val="24"/>
          <w:highlight w:val="none"/>
          <w:lang w:val="en-US" w:eastAsia="zh-CN"/>
        </w:rPr>
        <w:t>10.3</w:t>
      </w:r>
      <w:r>
        <w:rPr>
          <w:rFonts w:hint="eastAsia" w:ascii="宋体" w:hAnsi="宋体" w:eastAsia="宋体" w:cs="宋体"/>
          <w:b w:val="0"/>
          <w:bCs/>
          <w:color w:val="auto"/>
          <w:kern w:val="2"/>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38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（3）政府征用：租赁期限内，如因城市改造或其他任何原因引起的政府征用，致使租赁合同无法继续履行的。</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均归甲方所有，乙方不得以此为由对抗征用。</w:t>
      </w:r>
    </w:p>
    <w:p>
      <w:pPr>
        <w:pStyle w:val="13"/>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4.4.2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市场培育期租金；③要求乙方</w:t>
      </w:r>
      <w:r>
        <w:rPr>
          <w:rFonts w:hint="eastAsia" w:ascii="宋体" w:hAnsi="宋体" w:eastAsia="宋体" w:cs="宋体"/>
          <w:color w:val="auto"/>
          <w:sz w:val="24"/>
          <w:szCs w:val="24"/>
          <w:highlight w:val="none"/>
          <w:lang w:val="en-US" w:eastAsia="zh-CN"/>
        </w:rPr>
        <w:t>承担违约金：以当月租金金额的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倍，</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因甲方原因，导致租赁物无法正常使用，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（2）其他严重违反合同约定的行为导致合同无法继续履行的。</w:t>
      </w:r>
    </w:p>
    <w:p>
      <w:pPr>
        <w:pStyle w:val="13"/>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ascii="宋体" w:hAnsi="宋体" w:eastAsia="宋体" w:cs="宋体"/>
          <w:b/>
          <w:bCs/>
          <w:color w:val="FF0000"/>
          <w:sz w:val="24"/>
          <w:szCs w:val="24"/>
          <w:highlight w:val="none"/>
          <w:lang w:val="en-US"/>
        </w:rPr>
        <w:t>双倍</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3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等）导致其中</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国有资产监督管理机构的中介库选取评估机构，按评估现状的价值补偿乙方后，归甲方所有。③</w:t>
      </w:r>
      <w:r>
        <w:rPr>
          <w:rFonts w:hint="eastAsia" w:ascii="宋体" w:hAnsi="宋体" w:eastAsia="宋体" w:cs="宋体"/>
          <w:color w:val="auto"/>
          <w:sz w:val="24"/>
          <w:szCs w:val="24"/>
          <w:highlight w:val="none"/>
          <w:lang w:val="en-US" w:eastAsia="zh-CN"/>
        </w:rPr>
        <w:t>退回剩余履约保证金。</w:t>
      </w:r>
    </w:p>
    <w:p>
      <w:pPr>
        <w:spacing w:line="38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4.4.2最短租期的约定补交市场培育期租金；④乙方应以当月月租金为基数，向甲方支付一个月租金，补偿甲方资产闲置损失、重新招租等损失。</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38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乙方应当保证甲方交付的租赁物及附属设施、设备完好齐全，清洁干净后交还甲方。除正常损耗外，因乙方原因导致外观及设施设备有损坏的，乙方须负责修复或赔偿损失。</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60</w:t>
      </w:r>
      <w:r>
        <w:rPr>
          <w:rFonts w:hint="eastAsia" w:ascii="宋体" w:hAnsi="宋体" w:eastAsia="宋体" w:cs="宋体"/>
          <w:b w:val="0"/>
          <w:bCs w:val="0"/>
          <w:color w:val="auto"/>
          <w:sz w:val="24"/>
          <w:szCs w:val="24"/>
          <w:highlight w:val="none"/>
          <w:lang w:val="en-US"/>
        </w:rPr>
        <w:t>日的，应自逾期之日起，以欠缴租金为基础，按每日万分之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的标准计算向甲方支付逾期期间的利息；乙方逾期支付租金或本合同项下其他费用超过60日的，应自逾期之日起，以欠缴租金为基础，按每日万分之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的标准计算向甲方支付逾期期间的利息。经甲方书面催告后，乙方仍未交清逾期款项及逾期利息的，甲方有权立即解除本合同。</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租赁合同因乙方违约解除，履约保证金按照1.6履约保证金担保的范围直接抵扣相关费用后有剩余的，在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工作</w:t>
      </w:r>
      <w:r>
        <w:rPr>
          <w:rFonts w:hint="eastAsia" w:ascii="宋体" w:hAnsi="宋体" w:eastAsia="宋体" w:cs="宋体"/>
          <w:color w:val="auto"/>
          <w:sz w:val="24"/>
          <w:szCs w:val="24"/>
          <w:highlight w:val="none"/>
          <w:u w:val="none"/>
          <w:lang w:val="en-US" w:eastAsia="zh-CN"/>
        </w:rPr>
        <w:t>日退还给乙方，履约保证金不足以抵扣相关费用的，甲方有权向乙方追偿。</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38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38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内发生的所有安全事故都由乙方承担，与甲方无关，包括但不限于高空抛物、水电使用不当、在房屋内摔倒等人身及财产损害，甲方不承担任何责任。</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38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38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份，甲乙双方各执</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份，保证人执</w:t>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份由双方代表签字并加盖公章，自﹝    ﹞年﹝  ﹞月﹝  ﹞日起生效。</w:t>
      </w:r>
    </w:p>
    <w:p>
      <w:pPr>
        <w:pStyle w:val="13"/>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38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38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adjustRightInd w:val="0"/>
        <w:snapToGrid w:val="0"/>
        <w:spacing w:line="38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38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240" w:lineRule="auto"/>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乙方签章：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kern w:val="2"/>
                <w:sz w:val="28"/>
                <w:szCs w:val="28"/>
              </w:rPr>
              <w:t>保证人签章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保证人签章</w:t>
            </w:r>
            <w:r>
              <w:rPr>
                <w:rFonts w:hint="eastAsia" w:ascii="宋体" w:hAnsi="宋体" w:eastAsia="宋体" w:cs="宋体"/>
                <w:kern w:val="2"/>
                <w:sz w:val="28"/>
                <w:szCs w:val="28"/>
              </w:rPr>
              <w:t>（非自然人</w:t>
            </w:r>
            <w:r>
              <w:rPr>
                <w:rFonts w:hint="eastAsia" w:ascii="宋体" w:hAnsi="宋体" w:eastAsia="宋体" w:cs="宋体"/>
                <w:sz w:val="28"/>
                <w:szCs w:val="28"/>
                <w:lang w:val="en-US"/>
              </w:rPr>
              <w:t>）</w:t>
            </w:r>
            <w:r>
              <w:rPr>
                <w:rFonts w:hint="eastAsia" w:ascii="宋体" w:hAnsi="宋体" w:eastAsia="宋体" w:cs="宋体"/>
                <w:b/>
                <w:bCs/>
                <w:sz w:val="28"/>
                <w:szCs w:val="28"/>
                <w:lang w:val="en-US"/>
              </w:rPr>
              <w:t>：</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保证人授权代表签章：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490" w:lineRule="exact"/>
        <w:ind w:firstLine="560" w:firstLineChars="200"/>
        <w:rPr>
          <w:rFonts w:hint="eastAsia" w:ascii="宋体" w:hAnsi="宋体" w:eastAsia="宋体" w:cs="宋体"/>
          <w:sz w:val="28"/>
          <w:szCs w:val="28"/>
          <w:lang w:val="en-US"/>
        </w:rPr>
      </w:pPr>
    </w:p>
    <w:p>
      <w:pPr>
        <w:spacing w:line="460" w:lineRule="exact"/>
        <w:rPr>
          <w:rFonts w:ascii="宋体" w:hAnsi="宋体" w:cs="宋体"/>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9" cstate="print"/>
                    <a:stretch>
                      <a:fillRect/>
                    </a:stretch>
                  </pic:blipFill>
                  <pic:spPr>
                    <a:xfrm>
                      <a:off x="0" y="0"/>
                      <a:ext cx="7573010" cy="10714990"/>
                    </a:xfrm>
                    <a:prstGeom prst="rect">
                      <a:avLst/>
                    </a:prstGeom>
                  </pic:spPr>
                </pic:pic>
              </a:graphicData>
            </a:graphic>
          </wp:anchor>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03EEF3-97D5-4520-A1E5-E6FE2A14834A}"/>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C07A148-DD6F-4FD3-A90D-DD037EE01C8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Impact">
    <w:panose1 w:val="020B0806030902050204"/>
    <w:charset w:val="00"/>
    <w:family w:val="swiss"/>
    <w:pitch w:val="default"/>
    <w:sig w:usb0="00000287" w:usb1="00000000" w:usb2="00000000" w:usb3="00000000" w:csb0="2000009F" w:csb1="DFD70000"/>
    <w:embedRegular r:id="rId3" w:fontKey="{AA0F8CFE-51FF-4180-8389-713FEEB6528F}"/>
  </w:font>
  <w:font w:name="仿宋_GB2312">
    <w:panose1 w:val="02010609030101010101"/>
    <w:charset w:val="86"/>
    <w:family w:val="modern"/>
    <w:pitch w:val="default"/>
    <w:sig w:usb0="00000001" w:usb1="080E0000" w:usb2="00000000" w:usb3="00000000" w:csb0="00040000" w:csb1="00000000"/>
    <w:embedRegular r:id="rId4" w:fontKey="{C6FCE355-DFA6-4FFA-961B-A6017965790B}"/>
  </w:font>
  <w:font w:name="方正小标宋简体">
    <w:panose1 w:val="03000509000000000000"/>
    <w:charset w:val="86"/>
    <w:family w:val="auto"/>
    <w:pitch w:val="default"/>
    <w:sig w:usb0="00000001" w:usb1="080E0000" w:usb2="00000000" w:usb3="00000000" w:csb0="00040000" w:csb1="00000000"/>
    <w:embedRegular r:id="rId5" w:fontKey="{A0B669CB-FB6E-448A-951F-FE58D6FAAEC2}"/>
  </w:font>
  <w:font w:name="仿宋">
    <w:panose1 w:val="02010609060101010101"/>
    <w:charset w:val="86"/>
    <w:family w:val="modern"/>
    <w:pitch w:val="default"/>
    <w:sig w:usb0="800002BF" w:usb1="38CF7CFA" w:usb2="00000016" w:usb3="00000000" w:csb0="00040001" w:csb1="00000000"/>
    <w:embedRegular r:id="rId6" w:fontKey="{4A855887-1D4A-42DF-A2D8-44339D9E7D5D}"/>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婷">
    <w15:presenceInfo w15:providerId="WPS Office" w15:userId="14112639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iMzYzMWJkZjUxMDI3MmRhYTBlNzY4ODNkMjc3Nj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24555CD"/>
    <w:rsid w:val="02710428"/>
    <w:rsid w:val="03C36211"/>
    <w:rsid w:val="049B2A47"/>
    <w:rsid w:val="04DE22E4"/>
    <w:rsid w:val="04E225CF"/>
    <w:rsid w:val="04F44C47"/>
    <w:rsid w:val="05241534"/>
    <w:rsid w:val="05912D5B"/>
    <w:rsid w:val="06E75447"/>
    <w:rsid w:val="088A7309"/>
    <w:rsid w:val="08C305C1"/>
    <w:rsid w:val="09120680"/>
    <w:rsid w:val="09767B5C"/>
    <w:rsid w:val="0A693642"/>
    <w:rsid w:val="0B2F612F"/>
    <w:rsid w:val="0B752DEE"/>
    <w:rsid w:val="0B9B14E3"/>
    <w:rsid w:val="0E76785B"/>
    <w:rsid w:val="0EA036D8"/>
    <w:rsid w:val="0EFF44A4"/>
    <w:rsid w:val="0F107545"/>
    <w:rsid w:val="0FD03F70"/>
    <w:rsid w:val="1071457F"/>
    <w:rsid w:val="107B7305"/>
    <w:rsid w:val="123B4E92"/>
    <w:rsid w:val="126568A8"/>
    <w:rsid w:val="12945E74"/>
    <w:rsid w:val="156636BE"/>
    <w:rsid w:val="15F91A65"/>
    <w:rsid w:val="16097D6D"/>
    <w:rsid w:val="165241C2"/>
    <w:rsid w:val="18FA0382"/>
    <w:rsid w:val="1A643454"/>
    <w:rsid w:val="1A7243D0"/>
    <w:rsid w:val="1ACA47A1"/>
    <w:rsid w:val="1CA73D07"/>
    <w:rsid w:val="1D4D601B"/>
    <w:rsid w:val="1D733446"/>
    <w:rsid w:val="1DAE2B64"/>
    <w:rsid w:val="1E9752F6"/>
    <w:rsid w:val="1EE066D3"/>
    <w:rsid w:val="1F032AF9"/>
    <w:rsid w:val="1F5B400E"/>
    <w:rsid w:val="20AC78F2"/>
    <w:rsid w:val="20EE7AD6"/>
    <w:rsid w:val="23032E02"/>
    <w:rsid w:val="24BF09FB"/>
    <w:rsid w:val="25271069"/>
    <w:rsid w:val="25A26E3F"/>
    <w:rsid w:val="265B4C56"/>
    <w:rsid w:val="2A0C0ACC"/>
    <w:rsid w:val="2A5343BE"/>
    <w:rsid w:val="2AAB0DD8"/>
    <w:rsid w:val="2AD47EE3"/>
    <w:rsid w:val="2B054BBC"/>
    <w:rsid w:val="2CA71661"/>
    <w:rsid w:val="2CF631F1"/>
    <w:rsid w:val="2DBE0E35"/>
    <w:rsid w:val="2E7C162A"/>
    <w:rsid w:val="2F7844EE"/>
    <w:rsid w:val="30C03399"/>
    <w:rsid w:val="30F64CF8"/>
    <w:rsid w:val="31517C9E"/>
    <w:rsid w:val="32013817"/>
    <w:rsid w:val="320A794F"/>
    <w:rsid w:val="331C7B85"/>
    <w:rsid w:val="338903B5"/>
    <w:rsid w:val="357F3EE6"/>
    <w:rsid w:val="358E095B"/>
    <w:rsid w:val="35F00343"/>
    <w:rsid w:val="379353D7"/>
    <w:rsid w:val="381A6FDC"/>
    <w:rsid w:val="398F0844"/>
    <w:rsid w:val="3A6A521B"/>
    <w:rsid w:val="3AC65C20"/>
    <w:rsid w:val="3AF833AE"/>
    <w:rsid w:val="3B247FAC"/>
    <w:rsid w:val="3B875E3D"/>
    <w:rsid w:val="3C726E71"/>
    <w:rsid w:val="3CB12FD6"/>
    <w:rsid w:val="3CD53E0E"/>
    <w:rsid w:val="3DD27585"/>
    <w:rsid w:val="3DE87A12"/>
    <w:rsid w:val="3E00459C"/>
    <w:rsid w:val="3E7528BB"/>
    <w:rsid w:val="3F283B85"/>
    <w:rsid w:val="406B1E73"/>
    <w:rsid w:val="40D23740"/>
    <w:rsid w:val="40ED1A00"/>
    <w:rsid w:val="41F63FB2"/>
    <w:rsid w:val="42141E27"/>
    <w:rsid w:val="42A42166"/>
    <w:rsid w:val="43765775"/>
    <w:rsid w:val="43997D61"/>
    <w:rsid w:val="465D514E"/>
    <w:rsid w:val="470D21EF"/>
    <w:rsid w:val="47383F98"/>
    <w:rsid w:val="483725D2"/>
    <w:rsid w:val="483E6A1B"/>
    <w:rsid w:val="48EB4BCE"/>
    <w:rsid w:val="4A7052D3"/>
    <w:rsid w:val="4A9D2593"/>
    <w:rsid w:val="4B575B2B"/>
    <w:rsid w:val="4B886687"/>
    <w:rsid w:val="4BF80CC6"/>
    <w:rsid w:val="4C3C7696"/>
    <w:rsid w:val="4C5964A2"/>
    <w:rsid w:val="4D7D4721"/>
    <w:rsid w:val="4ED876DB"/>
    <w:rsid w:val="4F184EB9"/>
    <w:rsid w:val="4F541CD3"/>
    <w:rsid w:val="4F912BD9"/>
    <w:rsid w:val="50C02FCE"/>
    <w:rsid w:val="50FD4DCD"/>
    <w:rsid w:val="518A79F2"/>
    <w:rsid w:val="52244771"/>
    <w:rsid w:val="526F7C67"/>
    <w:rsid w:val="53044A41"/>
    <w:rsid w:val="53741421"/>
    <w:rsid w:val="53E4190B"/>
    <w:rsid w:val="54921AE6"/>
    <w:rsid w:val="54F23460"/>
    <w:rsid w:val="55360B65"/>
    <w:rsid w:val="55C05EF0"/>
    <w:rsid w:val="55D2115B"/>
    <w:rsid w:val="560369D5"/>
    <w:rsid w:val="57D5595F"/>
    <w:rsid w:val="5874655E"/>
    <w:rsid w:val="5A3101A4"/>
    <w:rsid w:val="5AC95FC6"/>
    <w:rsid w:val="5CD33FBF"/>
    <w:rsid w:val="5E811114"/>
    <w:rsid w:val="5EC647D8"/>
    <w:rsid w:val="5F702F49"/>
    <w:rsid w:val="5F7E1A96"/>
    <w:rsid w:val="5FC27984"/>
    <w:rsid w:val="603F0E92"/>
    <w:rsid w:val="6092297B"/>
    <w:rsid w:val="609F27FD"/>
    <w:rsid w:val="60B776D2"/>
    <w:rsid w:val="61B95CDD"/>
    <w:rsid w:val="61D9511C"/>
    <w:rsid w:val="62435104"/>
    <w:rsid w:val="6303281C"/>
    <w:rsid w:val="64194996"/>
    <w:rsid w:val="6431397E"/>
    <w:rsid w:val="64E42894"/>
    <w:rsid w:val="66424F68"/>
    <w:rsid w:val="667B76AF"/>
    <w:rsid w:val="66FD379F"/>
    <w:rsid w:val="67774965"/>
    <w:rsid w:val="67807922"/>
    <w:rsid w:val="67F105D6"/>
    <w:rsid w:val="6BBB1265"/>
    <w:rsid w:val="6BF13DF5"/>
    <w:rsid w:val="6C2356F8"/>
    <w:rsid w:val="6C447E55"/>
    <w:rsid w:val="6C697BB3"/>
    <w:rsid w:val="6C9A2C41"/>
    <w:rsid w:val="6CA46EA3"/>
    <w:rsid w:val="6CD63C26"/>
    <w:rsid w:val="6E6507EA"/>
    <w:rsid w:val="6F685621"/>
    <w:rsid w:val="6FAD7B17"/>
    <w:rsid w:val="6FED6232"/>
    <w:rsid w:val="6FF37A34"/>
    <w:rsid w:val="70124C5D"/>
    <w:rsid w:val="70EC0E10"/>
    <w:rsid w:val="710067D8"/>
    <w:rsid w:val="71291FBC"/>
    <w:rsid w:val="71430C02"/>
    <w:rsid w:val="71E84961"/>
    <w:rsid w:val="723F4CE4"/>
    <w:rsid w:val="726114C2"/>
    <w:rsid w:val="738239FA"/>
    <w:rsid w:val="74205DB0"/>
    <w:rsid w:val="74B97662"/>
    <w:rsid w:val="75AA0D47"/>
    <w:rsid w:val="75FB1645"/>
    <w:rsid w:val="760C2F7A"/>
    <w:rsid w:val="7B3E1FA9"/>
    <w:rsid w:val="7D19125C"/>
    <w:rsid w:val="7D9A530D"/>
    <w:rsid w:val="7E686D07"/>
    <w:rsid w:val="7EBF5673"/>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15</Pages>
  <Words>9365</Words>
  <Characters>9689</Characters>
  <Lines>69</Lines>
  <Paragraphs>19</Paragraphs>
  <TotalTime>3</TotalTime>
  <ScaleCrop>false</ScaleCrop>
  <LinksUpToDate>false</LinksUpToDate>
  <CharactersWithSpaces>11134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婷</cp:lastModifiedBy>
  <cp:lastPrinted>2024-12-24T07:31:00Z</cp:lastPrinted>
  <dcterms:modified xsi:type="dcterms:W3CDTF">2025-09-09T00:51:48Z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02456539967F4B469198A973CE73F7A2_13</vt:lpwstr>
  </property>
  <property fmtid="{D5CDD505-2E9C-101B-9397-08002B2CF9AE}" pid="4" name="KSOTemplateDocerSaveRecord">
    <vt:lpwstr>eyJoZGlkIjoiNTU4NDI4ZWRkNjI5YWM3ZDAxOTAyNGQ2NmU4MDhmMjciLCJ1c2VySWQiOiIyMTczNDUxMzIifQ==</vt:lpwstr>
  </property>
</Properties>
</file>