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C161B6">
      <w:pPr>
        <w:jc w:val="center"/>
        <w:outlineLvl w:val="0"/>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-898525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cstate="print"/>
                    <a:stretch>
                      <a:fillRect/>
                    </a:stretch>
                  </pic:blipFill>
                  <pic:spPr>
                    <a:xfrm>
                      <a:off x="0" y="0"/>
                      <a:ext cx="7566660" cy="10718800"/>
                    </a:xfrm>
                    <a:prstGeom prst="rect">
                      <a:avLst/>
                    </a:prstGeom>
                  </pic:spPr>
                </pic:pic>
              </a:graphicData>
            </a:graphic>
          </wp:anchor>
        </w:drawing>
      </w:r>
    </w:p>
    <w:p w14:paraId="19D3ADB4">
      <w:pPr>
        <w:jc w:val="center"/>
        <w:outlineLvl w:val="0"/>
        <w:rPr>
          <w:rFonts w:ascii="方正小标宋简体" w:hAnsi="方正小标宋简体" w:eastAsia="方正小标宋简体" w:cs="方正小标宋简体"/>
          <w:color w:val="auto"/>
          <w:sz w:val="44"/>
          <w:szCs w:val="44"/>
          <w:highlight w:val="none"/>
        </w:rPr>
      </w:pPr>
    </w:p>
    <w:p w14:paraId="17F31E3A">
      <w:pPr>
        <w:jc w:val="center"/>
        <w:outlineLvl w:val="0"/>
        <w:rPr>
          <w:rFonts w:ascii="方正小标宋简体" w:hAnsi="方正小标宋简体" w:eastAsia="方正小标宋简体" w:cs="方正小标宋简体"/>
          <w:color w:val="auto"/>
          <w:sz w:val="44"/>
          <w:szCs w:val="44"/>
          <w:highlight w:val="none"/>
        </w:rPr>
      </w:pPr>
    </w:p>
    <w:p w14:paraId="6F2637E1">
      <w:pPr>
        <w:jc w:val="center"/>
        <w:outlineLvl w:val="0"/>
        <w:rPr>
          <w:rFonts w:ascii="方正小标宋简体" w:hAnsi="方正小标宋简体" w:eastAsia="方正小标宋简体" w:cs="方正小标宋简体"/>
          <w:color w:val="auto"/>
          <w:sz w:val="44"/>
          <w:szCs w:val="44"/>
          <w:highlight w:val="none"/>
        </w:rPr>
      </w:pPr>
    </w:p>
    <w:p w14:paraId="3CF53AE4">
      <w:pPr>
        <w:jc w:val="center"/>
        <w:outlineLvl w:val="0"/>
        <w:rPr>
          <w:rFonts w:ascii="方正小标宋简体" w:hAnsi="方正小标宋简体" w:eastAsia="方正小标宋简体" w:cs="方正小标宋简体"/>
          <w:color w:val="auto"/>
          <w:sz w:val="44"/>
          <w:szCs w:val="44"/>
          <w:highlight w:val="none"/>
        </w:rPr>
      </w:pPr>
    </w:p>
    <w:p w14:paraId="2EB5711D">
      <w:pPr>
        <w:jc w:val="center"/>
        <w:outlineLvl w:val="0"/>
        <w:rPr>
          <w:rFonts w:ascii="方正小标宋简体" w:hAnsi="方正小标宋简体" w:eastAsia="方正小标宋简体" w:cs="方正小标宋简体"/>
          <w:color w:val="auto"/>
          <w:sz w:val="44"/>
          <w:szCs w:val="44"/>
          <w:highlight w:val="none"/>
        </w:rPr>
      </w:pPr>
    </w:p>
    <w:p w14:paraId="38D759A6">
      <w:pPr>
        <w:jc w:val="center"/>
        <w:outlineLvl w:val="0"/>
        <w:rPr>
          <w:rFonts w:ascii="方正小标宋简体" w:hAnsi="方正小标宋简体" w:eastAsia="方正小标宋简体" w:cs="方正小标宋简体"/>
          <w:color w:val="auto"/>
          <w:sz w:val="44"/>
          <w:szCs w:val="44"/>
          <w:highlight w:val="none"/>
        </w:rPr>
      </w:pPr>
      <w:r>
        <w:rPr>
          <w:color w:val="auto"/>
          <w:sz w:val="44"/>
          <w:highlight w:val="none"/>
        </w:rPr>
        <mc:AlternateContent>
          <mc:Choice Requires="wps">
            <w:drawing>
              <wp:anchor distT="0" distB="0" distL="114300" distR="114300" simplePos="0" relativeHeight="251661312" behindDoc="0" locked="0" layoutInCell="1" allowOverlap="1">
                <wp:simplePos x="0" y="0"/>
                <wp:positionH relativeFrom="column">
                  <wp:posOffset>2084705</wp:posOffset>
                </wp:positionH>
                <wp:positionV relativeFrom="paragraph">
                  <wp:posOffset>275590</wp:posOffset>
                </wp:positionV>
                <wp:extent cx="2232025" cy="46228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32025" cy="462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11725">
                            <w:pPr>
                              <w:rPr>
                                <w:rFonts w:hint="eastAsia" w:ascii="仿宋_GB2312" w:hAnsi="仿宋_GB2312" w:eastAsia="仿宋_GB2312" w:cs="仿宋_GB2312"/>
                                <w:b/>
                                <w:bCs/>
                                <w:sz w:val="36"/>
                                <w:szCs w:val="36"/>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15pt;margin-top:21.7pt;height:36.4pt;width:175.75pt;z-index:251661312;mso-width-relative:page;mso-height-relative:page;" filled="f" stroked="f" coordsize="21600,21600" o:gfxdata="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9dTJ2wAAAAoBAAAPAAAAAAAAAAEAIAAAACIAAABk&#10;cnMvZG93bnJldi54bWxQSwECFAAUAAAACACHTuJA3qPxSTwCAABmBAAADgAAAAAAAAABACAAAAAq&#10;AQAAZHJzL2Uyb0RvYy54bWxQSwUGAAAAAAYABgBZAQAA2AUAAAAA&#10;">
                <v:fill on="f" focussize="0,0"/>
                <v:stroke on="f" weight="0.5pt"/>
                <v:imagedata o:title=""/>
                <o:lock v:ext="edit" aspectratio="f"/>
                <v:textbox>
                  <w:txbxContent>
                    <w:p w14:paraId="1E411725">
                      <w:pPr>
                        <w:rPr>
                          <w:rFonts w:hint="eastAsia" w:ascii="仿宋_GB2312" w:hAnsi="仿宋_GB2312" w:eastAsia="仿宋_GB2312" w:cs="仿宋_GB2312"/>
                          <w:b/>
                          <w:bCs/>
                          <w:sz w:val="36"/>
                          <w:szCs w:val="36"/>
                          <w:lang w:eastAsia="zh-CN"/>
                        </w:rPr>
                      </w:pPr>
                    </w:p>
                  </w:txbxContent>
                </v:textbox>
              </v:shape>
            </w:pict>
          </mc:Fallback>
        </mc:AlternateContent>
      </w:r>
    </w:p>
    <w:p w14:paraId="431032D4">
      <w:pPr>
        <w:jc w:val="center"/>
        <w:outlineLvl w:val="0"/>
        <w:rPr>
          <w:rFonts w:ascii="方正小标宋简体" w:hAnsi="方正小标宋简体" w:eastAsia="方正小标宋简体" w:cs="方正小标宋简体"/>
          <w:color w:val="auto"/>
          <w:sz w:val="44"/>
          <w:szCs w:val="44"/>
          <w:highlight w:val="none"/>
        </w:rPr>
      </w:pPr>
    </w:p>
    <w:p w14:paraId="12E59A93">
      <w:pPr>
        <w:jc w:val="center"/>
        <w:outlineLvl w:val="0"/>
        <w:rPr>
          <w:rFonts w:ascii="方正小标宋简体" w:hAnsi="方正小标宋简体" w:eastAsia="方正小标宋简体" w:cs="方正小标宋简体"/>
          <w:color w:val="auto"/>
          <w:sz w:val="44"/>
          <w:szCs w:val="44"/>
          <w:highlight w:val="none"/>
        </w:rPr>
      </w:pPr>
    </w:p>
    <w:p w14:paraId="1772DA0F">
      <w:pPr>
        <w:jc w:val="center"/>
        <w:outlineLvl w:val="0"/>
        <w:rPr>
          <w:rFonts w:ascii="方正小标宋简体" w:hAnsi="方正小标宋简体" w:eastAsia="方正小标宋简体" w:cs="方正小标宋简体"/>
          <w:color w:val="auto"/>
          <w:sz w:val="44"/>
          <w:szCs w:val="44"/>
          <w:highlight w:val="none"/>
        </w:rPr>
      </w:pPr>
    </w:p>
    <w:p w14:paraId="6DC1C75D">
      <w:pPr>
        <w:jc w:val="center"/>
        <w:outlineLvl w:val="0"/>
        <w:rPr>
          <w:rFonts w:ascii="方正小标宋简体" w:hAnsi="方正小标宋简体" w:eastAsia="方正小标宋简体" w:cs="方正小标宋简体"/>
          <w:color w:val="auto"/>
          <w:sz w:val="44"/>
          <w:szCs w:val="44"/>
          <w:highlight w:val="none"/>
        </w:rPr>
      </w:pPr>
    </w:p>
    <w:p w14:paraId="69C6E6DF">
      <w:pPr>
        <w:jc w:val="center"/>
        <w:outlineLvl w:val="0"/>
        <w:rPr>
          <w:rFonts w:ascii="方正小标宋简体" w:hAnsi="方正小标宋简体" w:eastAsia="方正小标宋简体" w:cs="方正小标宋简体"/>
          <w:color w:val="auto"/>
          <w:sz w:val="44"/>
          <w:szCs w:val="44"/>
          <w:highlight w:val="none"/>
        </w:rPr>
      </w:pPr>
    </w:p>
    <w:p w14:paraId="4D9EFBAC">
      <w:pPr>
        <w:jc w:val="center"/>
        <w:outlineLvl w:val="0"/>
        <w:rPr>
          <w:rFonts w:ascii="方正小标宋简体" w:hAnsi="方正小标宋简体" w:eastAsia="方正小标宋简体" w:cs="方正小标宋简体"/>
          <w:color w:val="auto"/>
          <w:sz w:val="44"/>
          <w:szCs w:val="44"/>
          <w:highlight w:val="none"/>
        </w:rPr>
      </w:pPr>
    </w:p>
    <w:p w14:paraId="5329E3FF">
      <w:pPr>
        <w:jc w:val="center"/>
        <w:outlineLvl w:val="0"/>
        <w:rPr>
          <w:rFonts w:ascii="方正小标宋简体" w:hAnsi="方正小标宋简体" w:eastAsia="方正小标宋简体" w:cs="方正小标宋简体"/>
          <w:color w:val="auto"/>
          <w:sz w:val="44"/>
          <w:szCs w:val="44"/>
          <w:highlight w:val="none"/>
        </w:rPr>
      </w:pPr>
    </w:p>
    <w:p w14:paraId="60A57046">
      <w:pPr>
        <w:jc w:val="center"/>
        <w:outlineLvl w:val="0"/>
        <w:rPr>
          <w:rFonts w:ascii="方正小标宋简体" w:hAnsi="方正小标宋简体" w:eastAsia="方正小标宋简体" w:cs="方正小标宋简体"/>
          <w:color w:val="auto"/>
          <w:sz w:val="44"/>
          <w:szCs w:val="44"/>
          <w:highlight w:val="none"/>
        </w:rPr>
      </w:pPr>
    </w:p>
    <w:p w14:paraId="59885970">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sz w:val="44"/>
          <w:szCs w:val="44"/>
          <w:highlight w:val="none"/>
        </w:rPr>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pPr>
    </w:p>
    <w:p w14:paraId="1B9FDE52">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color w:val="auto"/>
          <w:highlight w:val="none"/>
        </w:rPr>
      </w:pPr>
      <w:r>
        <w:rPr>
          <w:rFonts w:hint="eastAsia" w:ascii="黑体" w:hAnsi="黑体" w:eastAsia="黑体" w:cs="黑体"/>
          <w:color w:val="auto"/>
          <w:sz w:val="44"/>
          <w:szCs w:val="44"/>
          <w:highlight w:val="none"/>
        </w:rPr>
        <w:t>合同当事人</w:t>
      </w:r>
    </w:p>
    <w:p w14:paraId="0FC2B47B">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337C4762">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04F300C7">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rPr>
        <w:t>甲方出租人：</w:t>
      </w:r>
      <w:r>
        <w:rPr>
          <w:rFonts w:hint="eastAsia" w:eastAsia="宋体" w:cs="宋体"/>
          <w:b/>
          <w:bCs/>
          <w:color w:val="auto"/>
          <w:sz w:val="28"/>
          <w:szCs w:val="28"/>
          <w:highlight w:val="none"/>
          <w:lang w:val="en-US" w:eastAsia="zh-CN"/>
        </w:rPr>
        <w:t>福建省闽西文旅产业集团有限公司</w:t>
      </w:r>
    </w:p>
    <w:p w14:paraId="7DA4BE3F">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统一社会信用代码：91350800MA334B1J9M</w:t>
      </w:r>
    </w:p>
    <w:p w14:paraId="41E8DCD6">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rPr>
        <w:t>法定代表人：</w:t>
      </w:r>
      <w:r>
        <w:rPr>
          <w:rFonts w:hint="eastAsia" w:eastAsia="宋体" w:cs="宋体"/>
          <w:color w:val="auto"/>
          <w:sz w:val="28"/>
          <w:szCs w:val="28"/>
          <w:highlight w:val="none"/>
          <w:lang w:val="en-US" w:eastAsia="zh-CN"/>
        </w:rPr>
        <w:t>罗家辉</w:t>
      </w:r>
    </w:p>
    <w:p w14:paraId="78EC159D">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14:paraId="33288B12">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5FE8617F">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26290843">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6820D88C">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3105EB6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346C05B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乙方承租人（自然人）：</w:t>
      </w:r>
      <w:r>
        <w:rPr>
          <w:rFonts w:hint="eastAsia"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居民身份证号码：</w:t>
      </w:r>
    </w:p>
    <w:p w14:paraId="33617D1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r>
        <w:rPr>
          <w:rFonts w:hint="eastAsia" w:ascii="宋体" w:hAnsi="宋体" w:eastAsia="宋体" w:cs="宋体"/>
          <w:color w:val="auto"/>
          <w:sz w:val="28"/>
          <w:szCs w:val="28"/>
          <w:highlight w:val="none"/>
          <w:lang w:val="en-US" w:eastAsia="zh-CN"/>
        </w:rPr>
        <w:t xml:space="preserve">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7F34597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4109645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7B598A4A">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2E80A6D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098FEF7E">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b/>
          <w:bCs/>
          <w:color w:val="auto"/>
          <w:sz w:val="28"/>
          <w:szCs w:val="28"/>
          <w:highlight w:val="none"/>
          <w:lang w:val="en-US"/>
        </w:rPr>
        <w:t>乙方承租人（非自然人）：</w:t>
      </w:r>
      <w:r>
        <w:rPr>
          <w:rFonts w:hint="eastAsia" w:ascii="宋体" w:hAnsi="宋体" w:eastAsia="宋体" w:cs="宋体"/>
          <w:color w:val="auto"/>
          <w:sz w:val="28"/>
          <w:szCs w:val="28"/>
          <w:highlight w:val="none"/>
          <w:lang w:val="en-US"/>
        </w:rPr>
        <w:t xml:space="preserve"> </w:t>
      </w:r>
    </w:p>
    <w:p w14:paraId="25842E3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统一社会信用代码：</w:t>
      </w:r>
    </w:p>
    <w:p w14:paraId="5CD86A54">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法定代表人/负责人：</w:t>
      </w:r>
    </w:p>
    <w:p w14:paraId="38B67AA5">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住所地址：</w:t>
      </w:r>
    </w:p>
    <w:p w14:paraId="5CCC6128">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rPr>
        <w:t xml:space="preserve">联系人：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rPr>
        <w:t xml:space="preserve">联系电话： </w:t>
      </w:r>
    </w:p>
    <w:p w14:paraId="06B10F99">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color w:val="auto"/>
          <w:sz w:val="28"/>
          <w:szCs w:val="28"/>
          <w:highlight w:val="none"/>
          <w:lang w:val="en-US"/>
        </w:rPr>
      </w:pPr>
      <w:r>
        <w:rPr>
          <w:rFonts w:hint="eastAsia" w:ascii="宋体" w:hAnsi="宋体" w:eastAsia="宋体" w:cs="宋体"/>
          <w:color w:val="auto"/>
          <w:sz w:val="28"/>
          <w:szCs w:val="28"/>
          <w:highlight w:val="none"/>
          <w:lang w:val="en-US" w:eastAsia="zh-CN"/>
        </w:rPr>
        <w:t xml:space="preserve">电子邮箱：                  </w:t>
      </w:r>
      <w:r>
        <w:rPr>
          <w:rFonts w:hint="eastAsia"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微信号：</w:t>
      </w:r>
      <w:r>
        <w:rPr>
          <w:rFonts w:hint="eastAsia" w:ascii="宋体" w:hAnsi="宋体" w:eastAsia="宋体" w:cs="宋体"/>
          <w:color w:val="auto"/>
          <w:sz w:val="28"/>
          <w:szCs w:val="28"/>
          <w:highlight w:val="none"/>
          <w:lang w:val="en-US"/>
        </w:rPr>
        <w:t xml:space="preserve">     </w:t>
      </w:r>
    </w:p>
    <w:p w14:paraId="29823C28">
      <w:pPr>
        <w:pStyle w:val="13"/>
        <w:keepNext w:val="0"/>
        <w:keepLines w:val="0"/>
        <w:pageBreakBefore w:val="0"/>
        <w:widowControl/>
        <w:kinsoku/>
        <w:wordWrap/>
        <w:overflowPunct/>
        <w:topLinePunct w:val="0"/>
        <w:autoSpaceDE/>
        <w:autoSpaceDN/>
        <w:bidi w:val="0"/>
        <w:adjustRightInd w:val="0"/>
        <w:snapToGrid w:val="0"/>
        <w:spacing w:line="460" w:lineRule="exact"/>
        <w:ind w:firstLine="0" w:firstLineChars="0"/>
        <w:textAlignment w:val="auto"/>
        <w:rPr>
          <w:rFonts w:hint="eastAsia" w:ascii="宋体" w:hAnsi="宋体" w:eastAsia="宋体" w:cs="宋体"/>
          <w:b/>
          <w:bCs/>
          <w:color w:val="auto"/>
          <w:sz w:val="28"/>
          <w:szCs w:val="28"/>
          <w:highlight w:val="none"/>
          <w:lang w:val="en-US"/>
        </w:rPr>
      </w:pPr>
    </w:p>
    <w:p w14:paraId="275F3388">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287895E0">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3D00D2E7">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4A0433A5">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7B2EE6C2">
      <w:pPr>
        <w:pStyle w:val="13"/>
        <w:adjustRightInd w:val="0"/>
        <w:snapToGrid w:val="0"/>
        <w:spacing w:line="460" w:lineRule="exact"/>
        <w:ind w:firstLine="0" w:firstLineChars="0"/>
        <w:rPr>
          <w:rFonts w:ascii="仿宋" w:hAnsi="仿宋" w:eastAsia="仿宋" w:cs="仿宋"/>
          <w:b/>
          <w:bCs/>
          <w:color w:val="auto"/>
          <w:sz w:val="28"/>
          <w:szCs w:val="28"/>
          <w:highlight w:val="none"/>
          <w:lang w:bidi="zh-CN"/>
        </w:rPr>
      </w:pPr>
    </w:p>
    <w:p w14:paraId="1EC6924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14:paraId="3A83A01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p>
    <w:p w14:paraId="5D035B50">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14:paraId="5EEA3E41">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14:paraId="5D3B6823">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14:paraId="2865B247">
      <w:pPr>
        <w:pStyle w:val="13"/>
        <w:numPr>
          <w:ilvl w:val="1"/>
          <w:numId w:val="1"/>
        </w:numPr>
        <w:adjustRightInd w:val="0"/>
        <w:snapToGrid w:val="0"/>
        <w:spacing w:line="40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eastAsia="宋体" w:cs="宋体"/>
          <w:b/>
          <w:bCs/>
          <w:color w:val="auto"/>
          <w:sz w:val="24"/>
          <w:szCs w:val="24"/>
          <w:highlight w:val="none"/>
          <w:lang w:val="en-US" w:eastAsia="zh-CN"/>
        </w:rPr>
        <w:t>租金优惠期</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14:paraId="4E15E643">
      <w:pPr>
        <w:pStyle w:val="13"/>
        <w:numPr>
          <w:ilvl w:val="1"/>
          <w:numId w:val="1"/>
        </w:numPr>
        <w:adjustRightInd w:val="0"/>
        <w:snapToGrid w:val="0"/>
        <w:spacing w:line="40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14:paraId="199F4555">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w:t>
      </w:r>
      <w:r>
        <w:rPr>
          <w:rFonts w:hint="eastAsia" w:eastAsia="宋体" w:cs="宋体"/>
          <w:b w:val="0"/>
          <w:bCs w:val="0"/>
          <w:color w:val="auto"/>
          <w:sz w:val="24"/>
          <w:szCs w:val="24"/>
          <w:highlight w:val="none"/>
          <w:lang w:val="en-US" w:eastAsia="zh-CN"/>
        </w:rPr>
        <w:t>租金优惠期</w:t>
      </w:r>
      <w:r>
        <w:rPr>
          <w:rFonts w:hint="eastAsia" w:ascii="宋体" w:hAnsi="宋体" w:eastAsia="宋体" w:cs="宋体"/>
          <w:b w:val="0"/>
          <w:bCs w:val="0"/>
          <w:color w:val="auto"/>
          <w:sz w:val="24"/>
          <w:szCs w:val="24"/>
          <w:highlight w:val="none"/>
          <w:lang w:val="en-US" w:eastAsia="zh-CN"/>
        </w:rPr>
        <w:t>优惠部分租金、违约金等</w:t>
      </w:r>
      <w:r>
        <w:rPr>
          <w:rFonts w:hint="eastAsia" w:ascii="宋体" w:hAnsi="宋体" w:eastAsia="宋体" w:cs="宋体"/>
          <w:b w:val="0"/>
          <w:bCs w:val="0"/>
          <w:color w:val="auto"/>
          <w:sz w:val="24"/>
          <w:szCs w:val="24"/>
          <w:highlight w:val="none"/>
          <w:lang w:val="en-US"/>
        </w:rPr>
        <w:t>。</w:t>
      </w:r>
    </w:p>
    <w:p w14:paraId="39C3EB89">
      <w:pPr>
        <w:pStyle w:val="13"/>
        <w:numPr>
          <w:ilvl w:val="1"/>
          <w:numId w:val="1"/>
        </w:numPr>
        <w:adjustRightInd w:val="0"/>
        <w:snapToGrid w:val="0"/>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14:paraId="78101CF8">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14:paraId="779BFE56">
      <w:pPr>
        <w:pStyle w:val="13"/>
        <w:numPr>
          <w:ilvl w:val="1"/>
          <w:numId w:val="1"/>
        </w:numPr>
        <w:adjustRightInd w:val="0"/>
        <w:snapToGrid w:val="0"/>
        <w:spacing w:line="40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14:paraId="68BC069B">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14:paraId="1162B4E6">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14:paraId="3914EAEC">
      <w:pPr>
        <w:pStyle w:val="13"/>
        <w:numPr>
          <w:ilvl w:val="1"/>
          <w:numId w:val="1"/>
        </w:numPr>
        <w:spacing w:line="40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14:paraId="2A344BC1">
      <w:pPr>
        <w:pStyle w:val="13"/>
        <w:numPr>
          <w:ilvl w:val="1"/>
          <w:numId w:val="1"/>
        </w:numPr>
        <w:adjustRightInd/>
        <w:snapToGrid/>
        <w:spacing w:line="40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14:paraId="29CB2DD8">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rPr>
      </w:pPr>
    </w:p>
    <w:p w14:paraId="787CE4AA">
      <w:pPr>
        <w:pStyle w:val="13"/>
        <w:numPr>
          <w:ilvl w:val="-1"/>
          <w:numId w:val="0"/>
        </w:numPr>
        <w:adjustRightInd/>
        <w:snapToGrid/>
        <w:spacing w:line="400" w:lineRule="exact"/>
        <w:ind w:firstLine="0" w:firstLineChars="0"/>
        <w:outlineLvl w:val="1"/>
        <w:rPr>
          <w:rFonts w:hint="eastAsia" w:ascii="宋体" w:hAnsi="宋体" w:eastAsia="宋体" w:cs="宋体"/>
          <w:b w:val="0"/>
          <w:bCs w:val="0"/>
          <w:color w:val="auto"/>
          <w:sz w:val="24"/>
          <w:szCs w:val="24"/>
          <w:highlight w:val="none"/>
          <w:lang w:val="en-US" w:eastAsia="zh-CN"/>
        </w:rPr>
      </w:pPr>
    </w:p>
    <w:p w14:paraId="272D39C2">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14:paraId="0FB8E8C8">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2.1 </w:t>
      </w:r>
      <w:r>
        <w:rPr>
          <w:rFonts w:hint="eastAsia" w:ascii="宋体" w:hAnsi="宋体" w:eastAsia="宋体" w:cs="宋体"/>
          <w:b w:val="0"/>
          <w:bCs w:val="0"/>
          <w:color w:val="auto"/>
          <w:sz w:val="24"/>
          <w:szCs w:val="24"/>
          <w:highlight w:val="none"/>
          <w:lang w:val="en-US" w:eastAsia="zh-CN"/>
        </w:rPr>
        <w:t>乙方</w:t>
      </w:r>
      <w:r>
        <w:rPr>
          <w:rFonts w:hint="eastAsia" w:ascii="宋体" w:hAnsi="宋体" w:eastAsia="宋体" w:cs="宋体"/>
          <w:b w:val="0"/>
          <w:bCs w:val="0"/>
          <w:color w:val="auto"/>
          <w:sz w:val="24"/>
          <w:szCs w:val="24"/>
          <w:highlight w:val="none"/>
          <w:lang w:val="en-US"/>
        </w:rPr>
        <w:t>为自然人有配偶的，配偶属于共同承租</w:t>
      </w:r>
      <w:r>
        <w:rPr>
          <w:rFonts w:hint="eastAsia" w:ascii="宋体" w:hAnsi="宋体" w:eastAsia="宋体" w:cs="宋体"/>
          <w:b w:val="0"/>
          <w:bCs w:val="0"/>
          <w:color w:val="auto"/>
          <w:sz w:val="24"/>
          <w:szCs w:val="24"/>
          <w:highlight w:val="none"/>
          <w:lang w:val="en-US" w:eastAsia="zh-CN"/>
        </w:rPr>
        <w:t>人</w:t>
      </w:r>
      <w:r>
        <w:rPr>
          <w:rFonts w:hint="eastAsia" w:ascii="宋体" w:hAnsi="宋体" w:eastAsia="宋体" w:cs="宋体"/>
          <w:b w:val="0"/>
          <w:bCs w:val="0"/>
          <w:color w:val="auto"/>
          <w:sz w:val="24"/>
          <w:szCs w:val="24"/>
          <w:highlight w:val="none"/>
          <w:lang w:val="en-US"/>
        </w:rPr>
        <w:t>。</w:t>
      </w:r>
    </w:p>
    <w:p w14:paraId="176DF1D9">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2.2 </w:t>
      </w:r>
      <w:r>
        <w:rPr>
          <w:rFonts w:hint="eastAsia" w:ascii="宋体" w:hAnsi="宋体" w:eastAsia="宋体" w:cs="宋体"/>
          <w:b w:val="0"/>
          <w:bCs w:val="0"/>
          <w:color w:val="auto"/>
          <w:sz w:val="24"/>
          <w:szCs w:val="24"/>
          <w:highlight w:val="none"/>
          <w:lang w:val="en-US" w:eastAsia="zh-CN"/>
        </w:rPr>
        <w:t>原则上租赁投标活动中标人应当作为签约人与出租人签订合同。若</w:t>
      </w:r>
      <w:r>
        <w:rPr>
          <w:rFonts w:hint="eastAsia" w:ascii="宋体" w:hAnsi="宋体" w:eastAsia="宋体" w:cs="宋体"/>
          <w:b w:val="0"/>
          <w:bCs w:val="0"/>
          <w:color w:val="auto"/>
          <w:sz w:val="24"/>
          <w:szCs w:val="24"/>
          <w:highlight w:val="none"/>
          <w:lang w:val="en-US"/>
        </w:rPr>
        <w:t>签约人与实际承租人不一致的，</w:t>
      </w:r>
      <w:r>
        <w:rPr>
          <w:rFonts w:hint="eastAsia" w:ascii="宋体" w:hAnsi="宋体" w:eastAsia="宋体" w:cs="宋体"/>
          <w:b w:val="0"/>
          <w:bCs w:val="0"/>
          <w:color w:val="auto"/>
          <w:sz w:val="24"/>
          <w:szCs w:val="24"/>
          <w:highlight w:val="none"/>
          <w:lang w:val="en-US" w:eastAsia="zh-CN"/>
        </w:rPr>
        <w:t>则应当提交书面说明，经甲方同意的，</w:t>
      </w:r>
      <w:r>
        <w:rPr>
          <w:rFonts w:hint="eastAsia" w:ascii="宋体" w:hAnsi="宋体" w:eastAsia="宋体" w:cs="宋体"/>
          <w:b w:val="0"/>
          <w:bCs w:val="0"/>
          <w:color w:val="auto"/>
          <w:sz w:val="24"/>
          <w:szCs w:val="24"/>
          <w:highlight w:val="none"/>
          <w:lang w:val="en-US"/>
        </w:rPr>
        <w:t>实际承租人</w:t>
      </w:r>
      <w:r>
        <w:rPr>
          <w:rFonts w:hint="eastAsia" w:ascii="宋体" w:hAnsi="宋体" w:eastAsia="宋体" w:cs="宋体"/>
          <w:b w:val="0"/>
          <w:bCs w:val="0"/>
          <w:color w:val="auto"/>
          <w:sz w:val="24"/>
          <w:szCs w:val="24"/>
          <w:highlight w:val="none"/>
          <w:lang w:val="en-US" w:eastAsia="zh-CN"/>
        </w:rPr>
        <w:t>可以作为共同承租人或担保人，</w:t>
      </w:r>
      <w:r>
        <w:rPr>
          <w:rFonts w:hint="eastAsia" w:ascii="宋体" w:hAnsi="宋体" w:eastAsia="宋体" w:cs="宋体"/>
          <w:b w:val="0"/>
          <w:bCs w:val="0"/>
          <w:color w:val="auto"/>
          <w:sz w:val="24"/>
          <w:szCs w:val="24"/>
          <w:highlight w:val="none"/>
          <w:lang w:val="en-US"/>
        </w:rPr>
        <w:t>享有合同权利、履行合同义务。</w:t>
      </w:r>
    </w:p>
    <w:p w14:paraId="56FBA791">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2.3 </w:t>
      </w:r>
      <w:r>
        <w:rPr>
          <w:rFonts w:hint="eastAsia"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lang w:val="en-US"/>
        </w:rPr>
        <w:t>，乙方出资成立公司</w:t>
      </w:r>
      <w:r>
        <w:rPr>
          <w:rFonts w:hint="eastAsia" w:eastAsia="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rPr>
        <w:t>合伙企业</w:t>
      </w:r>
      <w:r>
        <w:rPr>
          <w:rFonts w:hint="eastAsia" w:eastAsia="宋体" w:cs="宋体"/>
          <w:color w:val="auto"/>
          <w:sz w:val="24"/>
          <w:szCs w:val="24"/>
          <w:highlight w:val="none"/>
          <w:lang w:val="en-US" w:eastAsia="zh-CN"/>
        </w:rPr>
        <w:t>并</w:t>
      </w:r>
      <w:r>
        <w:rPr>
          <w:rFonts w:hint="eastAsia" w:ascii="宋体" w:hAnsi="宋体" w:eastAsia="宋体" w:cs="宋体"/>
          <w:color w:val="auto"/>
          <w:sz w:val="24"/>
          <w:szCs w:val="24"/>
          <w:highlight w:val="none"/>
          <w:lang w:val="en-US"/>
        </w:rPr>
        <w:t>使用租赁物的，</w:t>
      </w:r>
      <w:r>
        <w:rPr>
          <w:rFonts w:hint="eastAsia" w:ascii="宋体" w:hAnsi="宋体" w:eastAsia="宋体" w:cs="宋体"/>
          <w:b w:val="0"/>
          <w:bCs w:val="0"/>
          <w:color w:val="auto"/>
          <w:sz w:val="24"/>
          <w:szCs w:val="24"/>
          <w:highlight w:val="none"/>
          <w:lang w:val="en-US"/>
        </w:rPr>
        <w:t>该公司</w:t>
      </w:r>
      <w:r>
        <w:rPr>
          <w:rFonts w:hint="eastAsia" w:eastAsia="宋体" w:cs="宋体"/>
          <w:b w:val="0"/>
          <w:bCs w:val="0"/>
          <w:color w:val="auto"/>
          <w:sz w:val="24"/>
          <w:szCs w:val="24"/>
          <w:highlight w:val="none"/>
          <w:lang w:val="en-US" w:eastAsia="zh-CN"/>
        </w:rPr>
        <w:t>或</w:t>
      </w:r>
      <w:r>
        <w:rPr>
          <w:rFonts w:hint="eastAsia" w:ascii="宋体" w:hAnsi="宋体" w:eastAsia="宋体" w:cs="宋体"/>
          <w:b w:val="0"/>
          <w:bCs w:val="0"/>
          <w:color w:val="auto"/>
          <w:sz w:val="24"/>
          <w:szCs w:val="24"/>
          <w:highlight w:val="none"/>
          <w:lang w:val="en-US"/>
        </w:rPr>
        <w:t>合伙企业应</w:t>
      </w:r>
      <w:r>
        <w:rPr>
          <w:rFonts w:hint="eastAsia" w:eastAsia="宋体" w:cs="宋体"/>
          <w:b w:val="0"/>
          <w:bCs w:val="0"/>
          <w:color w:val="auto"/>
          <w:sz w:val="24"/>
          <w:szCs w:val="24"/>
          <w:highlight w:val="none"/>
          <w:lang w:val="en-US" w:eastAsia="zh-CN"/>
        </w:rPr>
        <w:t>作为</w:t>
      </w:r>
      <w:r>
        <w:rPr>
          <w:rFonts w:hint="eastAsia" w:ascii="宋体" w:hAnsi="宋体" w:eastAsia="宋体" w:cs="宋体"/>
          <w:b w:val="0"/>
          <w:bCs w:val="0"/>
          <w:color w:val="auto"/>
          <w:sz w:val="24"/>
          <w:szCs w:val="24"/>
          <w:highlight w:val="none"/>
          <w:lang w:val="en-US"/>
        </w:rPr>
        <w:t>共同承租人，对本合同项下乙方的全部义务承担连带责任。</w:t>
      </w:r>
    </w:p>
    <w:p w14:paraId="642313F6">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 xml:space="preserve">2.4 </w:t>
      </w:r>
      <w:r>
        <w:rPr>
          <w:rFonts w:hint="eastAsia" w:ascii="宋体" w:hAnsi="宋体" w:eastAsia="宋体" w:cs="宋体"/>
          <w:b w:val="0"/>
          <w:bCs w:val="0"/>
          <w:color w:val="auto"/>
          <w:sz w:val="24"/>
          <w:szCs w:val="24"/>
          <w:highlight w:val="none"/>
          <w:lang w:val="en-US" w:eastAsia="zh-CN"/>
        </w:rPr>
        <w:t>共同承租人、担保人应当在本合同上签字。</w:t>
      </w:r>
    </w:p>
    <w:p w14:paraId="7256FB6B">
      <w:pPr>
        <w:pStyle w:val="13"/>
        <w:keepNext w:val="0"/>
        <w:keepLines w:val="0"/>
        <w:pageBreakBefore w:val="0"/>
        <w:widowControl/>
        <w:numPr>
          <w:ilvl w:val="-1"/>
          <w:numId w:val="0"/>
        </w:numPr>
        <w:kinsoku/>
        <w:wordWrap/>
        <w:overflowPunct/>
        <w:topLinePunct w:val="0"/>
        <w:autoSpaceDE/>
        <w:autoSpaceDN/>
        <w:bidi w:val="0"/>
        <w:adjustRightInd/>
        <w:snapToGrid/>
        <w:spacing w:line="400" w:lineRule="exact"/>
        <w:ind w:leftChars="0" w:firstLine="480" w:firstLineChars="200"/>
        <w:textAlignment w:val="auto"/>
        <w:outlineLvl w:val="1"/>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 xml:space="preserve">2.5 </w:t>
      </w:r>
      <w:r>
        <w:rPr>
          <w:rFonts w:hint="eastAsia" w:ascii="宋体" w:hAnsi="宋体" w:eastAsia="宋体" w:cs="宋体"/>
          <w:b w:val="0"/>
          <w:bCs w:val="0"/>
          <w:color w:val="auto"/>
          <w:sz w:val="24"/>
          <w:szCs w:val="24"/>
          <w:highlight w:val="none"/>
          <w:lang w:val="en-US" w:eastAsia="zh-CN"/>
        </w:rPr>
        <w:t>乙方经营主体发生实际变更的，乙方及继受主体仍为合同义务人，对合同义务承担连带责任。</w:t>
      </w:r>
    </w:p>
    <w:p w14:paraId="78EC239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 xml:space="preserve">条  </w:t>
      </w:r>
      <w:r>
        <w:rPr>
          <w:rFonts w:hint="eastAsia" w:eastAsia="宋体" w:cs="宋体"/>
          <w:b/>
          <w:bCs/>
          <w:color w:val="auto"/>
          <w:sz w:val="24"/>
          <w:szCs w:val="24"/>
          <w:highlight w:val="none"/>
          <w:lang w:val="en-US" w:eastAsia="zh-CN" w:bidi="ar-SA"/>
        </w:rPr>
        <w:t>保证人</w:t>
      </w:r>
    </w:p>
    <w:p w14:paraId="6C72B528">
      <w:pPr>
        <w:pStyle w:val="23"/>
        <w:spacing w:line="400" w:lineRule="exact"/>
        <w:ind w:firstLine="562"/>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3.1</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sz w:val="24"/>
          <w:szCs w:val="24"/>
          <w:highlight w:val="none"/>
          <w:lang w:val="en-US" w:eastAsia="zh-CN" w:bidi="zh-CN"/>
        </w:rPr>
        <w:t>保证人应当在本合同上签字，对本合同项下乙方的全部义务承担连带担保责任。</w:t>
      </w:r>
      <w:r>
        <w:rPr>
          <w:rFonts w:hint="eastAsia" w:ascii="宋体" w:hAnsi="宋体" w:eastAsia="宋体" w:cs="宋体"/>
          <w:b w:val="0"/>
          <w:bCs w:val="0"/>
          <w:color w:val="auto"/>
          <w:kern w:val="0"/>
          <w:sz w:val="24"/>
          <w:szCs w:val="24"/>
          <w:highlight w:val="none"/>
          <w:lang w:bidi="zh-CN"/>
        </w:rPr>
        <w:t>保证期间为自本合同债务履行期限届满之日起三年。若债权人与债务人就本合同债务履行期限达成延期协议的，保证期间为自延期协议重新约定的债务履行期限届满之日起三年。</w:t>
      </w:r>
    </w:p>
    <w:p w14:paraId="2313FADC">
      <w:pPr>
        <w:spacing w:line="400" w:lineRule="exact"/>
        <w:ind w:firstLine="480" w:firstLineChars="200"/>
        <w:rPr>
          <w:rFonts w:hint="eastAsia" w:ascii="宋体" w:hAnsi="宋体" w:eastAsia="宋体" w:cs="宋体"/>
          <w:b w:val="0"/>
          <w:bCs w:val="0"/>
          <w:color w:val="auto"/>
          <w:sz w:val="24"/>
          <w:szCs w:val="24"/>
          <w:highlight w:val="none"/>
          <w:lang w:bidi="zh-CN"/>
        </w:rPr>
      </w:pPr>
      <w:r>
        <w:rPr>
          <w:rFonts w:hint="eastAsia" w:ascii="宋体" w:hAnsi="宋体" w:eastAsia="宋体" w:cs="宋体"/>
          <w:b w:val="0"/>
          <w:bCs w:val="0"/>
          <w:color w:val="auto"/>
          <w:sz w:val="24"/>
          <w:szCs w:val="24"/>
          <w:highlight w:val="none"/>
          <w:lang w:val="en-US" w:eastAsia="zh-CN" w:bidi="zh-CN"/>
        </w:rPr>
        <w:t>3.2</w:t>
      </w:r>
      <w:r>
        <w:rPr>
          <w:rFonts w:hint="eastAsia" w:ascii="宋体" w:hAnsi="宋体" w:eastAsia="宋体" w:cs="宋体"/>
          <w:b w:val="0"/>
          <w:bCs w:val="0"/>
          <w:color w:val="auto"/>
          <w:sz w:val="24"/>
          <w:szCs w:val="24"/>
          <w:highlight w:val="none"/>
          <w:lang w:bidi="zh-CN"/>
        </w:rPr>
        <w:t xml:space="preserve"> </w:t>
      </w:r>
      <w:r>
        <w:rPr>
          <w:rFonts w:hint="eastAsia" w:ascii="宋体" w:hAnsi="宋体" w:eastAsia="宋体" w:cs="宋体"/>
          <w:b w:val="0"/>
          <w:bCs w:val="0"/>
          <w:color w:val="auto"/>
          <w:kern w:val="0"/>
          <w:sz w:val="24"/>
          <w:szCs w:val="24"/>
          <w:highlight w:val="none"/>
          <w:lang w:bidi="zh-CN"/>
        </w:rPr>
        <w:t>被担保的债权包括：承租人依约需支付的租金、逾期利息、房屋占用费、违约金、损害赔偿金、实现债权的费用（包括但不限于诉讼费用、律师费用、执行费用等）和其他所有应付费用。</w:t>
      </w:r>
    </w:p>
    <w:p w14:paraId="561144A8">
      <w:pPr>
        <w:pStyle w:val="13"/>
        <w:keepNext w:val="0"/>
        <w:keepLines w:val="0"/>
        <w:pageBreakBefore w:val="0"/>
        <w:widowControl/>
        <w:kinsoku/>
        <w:wordWrap/>
        <w:overflowPunct/>
        <w:topLinePunct w:val="0"/>
        <w:autoSpaceDE/>
        <w:autoSpaceDN/>
        <w:bidi w:val="0"/>
        <w:adjustRightInd/>
        <w:snapToGrid/>
        <w:spacing w:line="400" w:lineRule="exact"/>
        <w:ind w:leftChars="0" w:firstLine="480" w:firstLineChars="200"/>
        <w:jc w:val="left"/>
        <w:textAlignment w:val="auto"/>
        <w:outlineLvl w:val="9"/>
        <w:rPr>
          <w:rFonts w:hint="eastAsia" w:ascii="宋体" w:hAnsi="宋体" w:eastAsia="宋体" w:cs="宋体"/>
          <w:b w:val="0"/>
          <w:bCs w:val="0"/>
          <w:color w:val="auto"/>
          <w:sz w:val="24"/>
          <w:szCs w:val="24"/>
          <w:highlight w:val="none"/>
          <w:lang w:val="en-US" w:bidi="zh-CN"/>
        </w:rPr>
      </w:pPr>
      <w:r>
        <w:rPr>
          <w:rFonts w:hint="eastAsia"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p>
    <w:p w14:paraId="5B46308C">
      <w:pPr>
        <w:pStyle w:val="13"/>
        <w:keepNext w:val="0"/>
        <w:keepLines w:val="0"/>
        <w:pageBreakBefore w:val="0"/>
        <w:widowControl/>
        <w:kinsoku/>
        <w:wordWrap/>
        <w:overflowPunct/>
        <w:topLinePunct w:val="0"/>
        <w:autoSpaceDE/>
        <w:autoSpaceDN/>
        <w:bidi w:val="0"/>
        <w:adjustRightInd w:val="0"/>
        <w:snapToGrid w:val="0"/>
        <w:spacing w:line="400" w:lineRule="exact"/>
        <w:ind w:leftChars="0" w:firstLine="480"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租赁物</w:t>
      </w:r>
    </w:p>
    <w:p w14:paraId="172A94C5">
      <w:pPr>
        <w:pStyle w:val="13"/>
        <w:adjustRightInd w:val="0"/>
        <w:snapToGrid w:val="0"/>
        <w:spacing w:line="400" w:lineRule="exact"/>
        <w:ind w:firstLine="480" w:firstLineChars="20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p>
    <w:p w14:paraId="56B4D95D">
      <w:pPr>
        <w:pStyle w:val="13"/>
        <w:adjustRightInd w:val="0"/>
        <w:snapToGrid w:val="0"/>
        <w:spacing w:line="400" w:lineRule="exact"/>
        <w:rPr>
          <w:rFonts w:hint="eastAsia" w:ascii="宋体" w:hAnsi="宋体" w:eastAsia="宋体" w:cs="宋体"/>
          <w:color w:val="auto"/>
          <w:sz w:val="24"/>
          <w:szCs w:val="24"/>
          <w:highlight w:val="none"/>
        </w:rPr>
      </w:pP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整套出租</w:t>
      </w:r>
      <w:r>
        <w:rPr>
          <w:rFonts w:hint="eastAsia" w:ascii="宋体" w:hAnsi="宋体" w:eastAsia="宋体" w:cs="宋体"/>
          <w:color w:val="auto"/>
          <w:sz w:val="24"/>
          <w:szCs w:val="24"/>
          <w:highlight w:val="none"/>
        </w:rPr>
        <w:sym w:font="Wingdings" w:char="00A8"/>
      </w:r>
      <w:r>
        <w:rPr>
          <w:rFonts w:hint="eastAsia"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14:paraId="407F36D5">
      <w:pPr>
        <w:pStyle w:val="13"/>
        <w:adjustRightInd w:val="0"/>
        <w:snapToGrid w:val="0"/>
        <w:spacing w:line="400" w:lineRule="exact"/>
        <w:ind w:firstLine="480" w:firstLineChars="200"/>
        <w:rPr>
          <w:rFonts w:hint="eastAsia" w:ascii="宋体" w:hAnsi="宋体" w:eastAsia="宋体" w:cs="宋体"/>
          <w:b w:val="0"/>
          <w:color w:val="auto"/>
          <w:sz w:val="24"/>
          <w:szCs w:val="24"/>
          <w:highlight w:val="none"/>
          <w:lang w:val="en-US"/>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.2 </w:t>
      </w:r>
      <w:r>
        <w:rPr>
          <w:rFonts w:hint="eastAsia" w:ascii="宋体" w:hAnsi="宋体" w:eastAsia="宋体" w:cs="宋体"/>
          <w:b w:val="0"/>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14:paraId="2B279741">
      <w:pPr>
        <w:pStyle w:val="13"/>
        <w:adjustRightInd w:val="0"/>
        <w:snapToGrid w:val="0"/>
        <w:spacing w:line="400" w:lineRule="exact"/>
        <w:ind w:firstLine="480" w:firstLineChars="200"/>
        <w:rPr>
          <w:ins w:id="0" w:author="火亘" w:date="2025-12-08T19:54:01Z"/>
          <w:rFonts w:hint="eastAsia" w:ascii="宋体" w:hAnsi="宋体" w:eastAsia="宋体" w:cs="宋体"/>
          <w:color w:val="auto"/>
          <w:sz w:val="24"/>
          <w:szCs w:val="24"/>
          <w:highlight w:val="none"/>
          <w:lang w:val="en-US" w:eastAsia="zh-CN"/>
        </w:rPr>
      </w:pPr>
      <w:r>
        <w:rPr>
          <w:rFonts w:hint="eastAsia" w:eastAsia="宋体" w:cs="宋体"/>
          <w:b w:val="0"/>
          <w:color w:val="auto"/>
          <w:sz w:val="24"/>
          <w:szCs w:val="24"/>
          <w:highlight w:val="none"/>
          <w:lang w:val="en-US" w:eastAsia="zh-CN"/>
        </w:rPr>
        <w:t>4</w:t>
      </w:r>
      <w:r>
        <w:rPr>
          <w:rFonts w:hint="eastAsia" w:ascii="宋体" w:hAnsi="宋体" w:eastAsia="宋体" w:cs="宋体"/>
          <w:b w:val="0"/>
          <w:color w:val="auto"/>
          <w:sz w:val="24"/>
          <w:szCs w:val="24"/>
          <w:highlight w:val="none"/>
          <w:lang w:val="en-US" w:eastAsia="zh-CN"/>
        </w:rPr>
        <w:t xml:space="preserve">.3 </w:t>
      </w:r>
      <w:r>
        <w:rPr>
          <w:rFonts w:hint="eastAsia" w:ascii="宋体" w:hAnsi="宋体" w:eastAsia="宋体" w:cs="宋体"/>
          <w:b w:val="0"/>
          <w:bCs w:val="0"/>
          <w:color w:val="auto"/>
          <w:sz w:val="24"/>
          <w:szCs w:val="24"/>
          <w:highlight w:val="none"/>
          <w:lang w:val="en-US" w:eastAsia="zh-CN"/>
        </w:rPr>
        <w:t>租赁物证载（或现状）房屋（土地）使用性质为</w:t>
      </w:r>
      <w:r>
        <w:rPr>
          <w:rFonts w:hint="eastAsia" w:ascii="宋体" w:hAnsi="宋体" w:eastAsia="宋体" w:cs="宋体"/>
          <w:b w:val="0"/>
          <w:bCs w:val="0"/>
          <w:color w:val="auto"/>
          <w:sz w:val="24"/>
          <w:szCs w:val="24"/>
          <w:highlight w:val="none"/>
          <w:u w:val="single"/>
          <w:lang w:val="en-US" w:eastAsia="zh-CN"/>
        </w:rPr>
        <w:t xml:space="preserve">  </w:t>
      </w:r>
      <w:r>
        <w:rPr>
          <w:rFonts w:hint="eastAsia"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w:t>
      </w:r>
      <w:bookmarkStart w:id="0" w:name="OLE_LINK4"/>
      <w:r>
        <w:rPr>
          <w:rFonts w:hint="eastAsia" w:ascii="宋体" w:hAnsi="宋体" w:eastAsia="宋体" w:cs="宋体"/>
          <w:color w:val="auto"/>
          <w:sz w:val="24"/>
          <w:szCs w:val="24"/>
          <w:highlight w:val="none"/>
          <w:lang w:val="en-US"/>
        </w:rPr>
        <w:t>租赁物不得经营</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rPr>
        <w:t>，不得经营有明火作业、易燃、易爆等行业或有噪音、污染、禽畜买卖宰杀等项目。</w:t>
      </w:r>
      <w:bookmarkEnd w:id="0"/>
      <w:r>
        <w:rPr>
          <w:rFonts w:hint="eastAsia" w:ascii="宋体" w:hAnsi="宋体" w:eastAsia="宋体" w:cs="宋体"/>
          <w:color w:val="auto"/>
          <w:sz w:val="24"/>
          <w:szCs w:val="24"/>
          <w:highlight w:val="none"/>
          <w:lang w:val="en-US" w:eastAsia="zh-CN"/>
        </w:rPr>
        <w:t>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14:paraId="396D6197">
      <w:pPr>
        <w:pStyle w:val="13"/>
        <w:adjustRightInd w:val="0"/>
        <w:snapToGrid w:val="0"/>
        <w:spacing w:line="400" w:lineRule="exact"/>
        <w:ind w:firstLine="480" w:firstLineChars="200"/>
        <w:rPr>
          <w:del w:id="2" w:author="火亘" w:date="2025-12-08T19:54:07Z"/>
          <w:rFonts w:hint="eastAsia" w:ascii="宋体" w:hAnsi="宋体" w:eastAsia="宋体" w:cs="宋体"/>
          <w:color w:val="auto"/>
          <w:sz w:val="24"/>
          <w:szCs w:val="24"/>
          <w:highlight w:val="none"/>
          <w:lang w:val="en-US" w:eastAsia="zh-CN"/>
        </w:rPr>
        <w:pPrChange w:id="1" w:author="火亘" w:date="2025-12-08T19:54:04Z">
          <w:pPr>
            <w:pStyle w:val="13"/>
            <w:adjustRightInd w:val="0"/>
            <w:snapToGrid w:val="0"/>
            <w:spacing w:line="400" w:lineRule="exact"/>
            <w:ind w:firstLine="480" w:firstLineChars="200"/>
          </w:pPr>
        </w:pPrChange>
      </w:pPr>
      <w:ins w:id="3" w:author="火亘" w:date="2025-12-08T19:54:04Z">
        <w:r>
          <w:rPr>
            <w:rFonts w:hint="eastAsia" w:ascii="宋体" w:hAnsi="宋体" w:eastAsia="宋体" w:cs="宋体"/>
            <w:color w:val="auto"/>
            <w:sz w:val="24"/>
            <w:szCs w:val="24"/>
            <w:highlight w:val="none"/>
            <w:lang w:val="en-US" w:eastAsia="zh-CN"/>
          </w:rPr>
          <w:t>4.4 甲乙双方确认，租赁物及附属设施的现状以本合同附件一《租赁物现状确认书》及附件二《房屋交付清单》为准。乙方在《租赁物现状确认书》签字确认后，视为已完全知悉租赁物的结构、装修、设施设备等所有状况，自愿按现状承租，除本合同另有约定外，不得就租赁物原始瑕疵向甲方主张维修或赔偿。</w:t>
        </w:r>
      </w:ins>
    </w:p>
    <w:p w14:paraId="396D6197">
      <w:pPr>
        <w:pStyle w:val="13"/>
        <w:adjustRightInd w:val="0"/>
        <w:snapToGrid w:val="0"/>
        <w:spacing w:line="400" w:lineRule="exact"/>
        <w:ind w:firstLine="480" w:firstLineChars="200"/>
        <w:rPr>
          <w:del w:id="5" w:author="火亘" w:date="2025-12-08T19:54:08Z"/>
          <w:rFonts w:hint="eastAsia" w:ascii="宋体" w:hAnsi="宋体" w:eastAsia="宋体" w:cs="宋体"/>
          <w:color w:val="auto"/>
          <w:sz w:val="24"/>
          <w:szCs w:val="24"/>
          <w:highlight w:val="none"/>
          <w:lang w:val="en-US" w:eastAsia="zh-CN"/>
        </w:rPr>
        <w:pPrChange w:id="4" w:author="火亘" w:date="2025-12-08T19:54:07Z">
          <w:pPr>
            <w:pStyle w:val="13"/>
            <w:adjustRightInd w:val="0"/>
            <w:snapToGrid w:val="0"/>
            <w:spacing w:line="400" w:lineRule="exact"/>
            <w:ind w:firstLine="480" w:firstLineChars="200"/>
          </w:pPr>
        </w:pPrChange>
      </w:pPr>
    </w:p>
    <w:p w14:paraId="68ADFA74">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eastAsia="zh-CN"/>
        </w:rPr>
        <w:pPrChange w:id="6" w:author="火亘" w:date="2025-12-08T19:54:07Z">
          <w:pPr>
            <w:pStyle w:val="13"/>
            <w:adjustRightInd w:val="0"/>
            <w:snapToGrid w:val="0"/>
            <w:spacing w:line="400" w:lineRule="exact"/>
            <w:ind w:firstLine="480" w:firstLineChars="200"/>
          </w:pPr>
        </w:pPrChange>
      </w:pPr>
    </w:p>
    <w:p w14:paraId="02A9A5CA">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租赁期限</w:t>
      </w:r>
    </w:p>
    <w:p w14:paraId="1010144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14:paraId="210E232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14:paraId="63505DB7">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bidi="ar-SA"/>
        </w:rPr>
        <w:t>.3</w:t>
      </w:r>
      <w:r>
        <w:rPr>
          <w:rFonts w:hint="eastAsia" w:ascii="宋体" w:hAnsi="宋体" w:eastAsia="宋体" w:cs="宋体"/>
          <w:b w:val="0"/>
          <w:bCs w:val="0"/>
          <w:color w:val="auto"/>
          <w:sz w:val="24"/>
          <w:szCs w:val="24"/>
          <w:highlight w:val="none"/>
          <w:lang w:val="en-US" w:eastAsia="zh-CN" w:bidi="ar-SA"/>
        </w:rPr>
        <w:t xml:space="preserve"> </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。甲方给予乙方</w:t>
      </w:r>
      <w:r>
        <w:rPr>
          <w:rFonts w:hint="eastAsia" w:ascii="宋体" w:hAnsi="宋体" w:eastAsia="宋体" w:cs="宋体"/>
          <w:b w:val="0"/>
          <w:bCs w:val="0"/>
          <w:color w:val="auto"/>
          <w:sz w:val="24"/>
          <w:szCs w:val="24"/>
          <w:highlight w:val="none"/>
          <w:u w:val="single"/>
          <w:lang w:val="en-US" w:eastAsia="zh-CN" w:bidi="ar-SA"/>
        </w:rPr>
        <w:t xml:space="preserve"> </w:t>
      </w:r>
      <w:r>
        <w:rPr>
          <w:rFonts w:hint="eastAsia" w:eastAsia="宋体" w:cs="宋体"/>
          <w:b w:val="0"/>
          <w:bCs w:val="0"/>
          <w:color w:val="auto"/>
          <w:sz w:val="24"/>
          <w:szCs w:val="24"/>
          <w:highlight w:val="none"/>
          <w:u w:val="single"/>
          <w:lang w:val="en-US" w:eastAsia="zh-CN" w:bidi="ar-SA"/>
        </w:rPr>
        <w:t xml:space="preserve">    </w:t>
      </w:r>
      <w:r>
        <w:rPr>
          <w:rFonts w:hint="eastAsia" w:ascii="宋体" w:hAnsi="宋体" w:eastAsia="宋体" w:cs="宋体"/>
          <w:b w:val="0"/>
          <w:bCs w:val="0"/>
          <w:color w:val="auto"/>
          <w:sz w:val="24"/>
          <w:szCs w:val="24"/>
          <w:highlight w:val="none"/>
          <w:u w:val="none"/>
          <w:lang w:val="en-US" w:eastAsia="zh-CN" w:bidi="ar-SA"/>
        </w:rPr>
        <w:t>月的</w:t>
      </w:r>
      <w:r>
        <w:rPr>
          <w:rFonts w:hint="eastAsia" w:eastAsia="宋体" w:cs="宋体"/>
          <w:b w:val="0"/>
          <w:bCs w:val="0"/>
          <w:color w:val="auto"/>
          <w:sz w:val="24"/>
          <w:szCs w:val="24"/>
          <w:highlight w:val="none"/>
          <w:u w:val="none"/>
          <w:lang w:val="en-US" w:eastAsia="zh-CN" w:bidi="ar-SA"/>
        </w:rPr>
        <w:t>租金优惠期</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内，乙方可享受租金优惠，具体标准按本合同第</w:t>
      </w:r>
      <w:r>
        <w:rPr>
          <w:rFonts w:hint="eastAsia" w:eastAsia="宋体" w:cs="宋体"/>
          <w:b w:val="0"/>
          <w:bCs w:val="0"/>
          <w:color w:val="auto"/>
          <w:sz w:val="24"/>
          <w:szCs w:val="24"/>
          <w:highlight w:val="none"/>
          <w:u w:val="single"/>
          <w:lang w:val="en-US" w:eastAsia="zh-CN" w:bidi="ar-SA"/>
        </w:rPr>
        <w:t>6</w:t>
      </w:r>
      <w:r>
        <w:rPr>
          <w:rFonts w:hint="eastAsia" w:ascii="宋体" w:hAnsi="宋体" w:eastAsia="宋体" w:cs="宋体"/>
          <w:b w:val="0"/>
          <w:bCs w:val="0"/>
          <w:color w:val="auto"/>
          <w:sz w:val="24"/>
          <w:szCs w:val="24"/>
          <w:highlight w:val="none"/>
          <w:u w:val="single"/>
          <w:lang w:val="en-US" w:eastAsia="zh-CN" w:bidi="ar-SA"/>
        </w:rPr>
        <w:t>.1.2</w:t>
      </w:r>
      <w:r>
        <w:rPr>
          <w:rFonts w:hint="eastAsia" w:ascii="宋体" w:hAnsi="宋体" w:eastAsia="宋体" w:cs="宋体"/>
          <w:b w:val="0"/>
          <w:bCs w:val="0"/>
          <w:color w:val="auto"/>
          <w:sz w:val="24"/>
          <w:szCs w:val="24"/>
          <w:highlight w:val="none"/>
          <w:lang w:val="en-US" w:eastAsia="zh-CN" w:bidi="ar-SA"/>
        </w:rPr>
        <w:t>条执行。乙方享受</w:t>
      </w:r>
      <w:r>
        <w:rPr>
          <w:rFonts w:hint="eastAsia" w:eastAsia="宋体" w:cs="宋体"/>
          <w:b w:val="0"/>
          <w:bCs w:val="0"/>
          <w:color w:val="auto"/>
          <w:sz w:val="24"/>
          <w:szCs w:val="24"/>
          <w:highlight w:val="none"/>
          <w:lang w:val="en-US" w:eastAsia="zh-CN" w:bidi="ar-SA"/>
        </w:rPr>
        <w:t>租金优惠期</w:t>
      </w:r>
      <w:r>
        <w:rPr>
          <w:rFonts w:hint="eastAsia" w:ascii="宋体" w:hAnsi="宋体" w:eastAsia="宋体" w:cs="宋体"/>
          <w:b w:val="0"/>
          <w:bCs w:val="0"/>
          <w:color w:val="auto"/>
          <w:sz w:val="24"/>
          <w:szCs w:val="24"/>
          <w:highlight w:val="none"/>
          <w:lang w:val="en-US" w:eastAsia="zh-CN" w:bidi="ar-SA"/>
        </w:rPr>
        <w:t>优惠后，应当接受最短租赁期限限制。</w:t>
      </w:r>
      <w:r>
        <w:rPr>
          <w:rFonts w:hint="eastAsia" w:ascii="宋体" w:hAnsi="宋体" w:eastAsia="宋体" w:cs="宋体"/>
          <w:b w:val="0"/>
          <w:bCs w:val="0"/>
          <w:color w:val="auto"/>
          <w:sz w:val="24"/>
          <w:szCs w:val="24"/>
          <w:highlight w:val="none"/>
          <w:lang w:val="en-US" w:bidi="ar-SA"/>
        </w:rPr>
        <w:t xml:space="preserve"> </w:t>
      </w:r>
    </w:p>
    <w:p w14:paraId="08102720">
      <w:pPr>
        <w:pStyle w:val="13"/>
        <w:adjustRightInd w:val="0"/>
        <w:snapToGrid w:val="0"/>
        <w:spacing w:line="400" w:lineRule="exact"/>
        <w:ind w:left="0" w:leftChars="0" w:firstLine="480" w:firstLineChars="200"/>
        <w:outlineLvl w:val="1"/>
        <w:rPr>
          <w:rFonts w:hint="eastAsia" w:ascii="宋体" w:hAnsi="宋体" w:eastAsia="宋体" w:cs="宋体"/>
          <w:b/>
          <w:bCs/>
          <w:color w:val="auto"/>
          <w:sz w:val="24"/>
          <w:szCs w:val="24"/>
          <w:highlight w:val="none"/>
          <w:lang w:val="en-US" w:eastAsia="zh-CN" w:bidi="ar-SA"/>
        </w:rPr>
      </w:pPr>
      <w:r>
        <w:rPr>
          <w:rFonts w:hint="eastAsia" w:eastAsia="宋体" w:cs="宋体"/>
          <w:b/>
          <w:bCs/>
          <w:color w:val="auto"/>
          <w:sz w:val="24"/>
          <w:szCs w:val="24"/>
          <w:highlight w:val="none"/>
          <w:lang w:val="en-US" w:eastAsia="zh-CN" w:bidi="ar-SA"/>
        </w:rPr>
        <w:t>5</w:t>
      </w: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14:paraId="356C79A5">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u w:val="none"/>
          <w:lang w:val="en-US" w:eastAsia="zh-CN" w:bidi="ar-SA"/>
        </w:rPr>
      </w:pPr>
      <w:r>
        <w:rPr>
          <w:rFonts w:hint="eastAsia" w:eastAsia="宋体" w:cs="宋体"/>
          <w:b w:val="0"/>
          <w:bCs w:val="0"/>
          <w:color w:val="auto"/>
          <w:sz w:val="24"/>
          <w:szCs w:val="24"/>
          <w:highlight w:val="none"/>
          <w:lang w:val="en-US" w:eastAsia="zh-CN" w:bidi="ar-SA"/>
        </w:rPr>
        <w:t>5</w:t>
      </w:r>
      <w:r>
        <w:rPr>
          <w:rFonts w:hint="eastAsia" w:ascii="宋体" w:hAnsi="宋体" w:eastAsia="宋体" w:cs="宋体"/>
          <w:b w:val="0"/>
          <w:bCs w:val="0"/>
          <w:color w:val="auto"/>
          <w:sz w:val="24"/>
          <w:szCs w:val="24"/>
          <w:highlight w:val="none"/>
          <w:lang w:val="en-US" w:eastAsia="zh-CN" w:bidi="ar-SA"/>
        </w:rPr>
        <w:t>.4.1 经甲乙双方确认，本合同最短租赁期</w:t>
      </w:r>
      <w:r>
        <w:rPr>
          <w:rFonts w:hint="eastAsia" w:ascii="宋体" w:hAnsi="宋体" w:eastAsia="宋体" w:cs="宋体"/>
          <w:b w:val="0"/>
          <w:bCs w:val="0"/>
          <w:color w:val="auto"/>
          <w:sz w:val="24"/>
          <w:szCs w:val="24"/>
          <w:highlight w:val="none"/>
          <w:lang w:val="en-US" w:bidi="ar-SA"/>
        </w:rPr>
        <w:t>为</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14:paraId="71D32365">
      <w:pPr>
        <w:pStyle w:val="13"/>
        <w:adjustRightInd w:val="0"/>
        <w:snapToGrid w:val="0"/>
        <w:spacing w:line="400" w:lineRule="exact"/>
        <w:ind w:firstLine="480" w:firstLineChars="200"/>
        <w:outlineLvl w:val="1"/>
        <w:rPr>
          <w:rFonts w:hint="eastAsia"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5.4.2 若乙方提前解除合同且租赁期限未达到合同5.4.1关于最短租赁期限，则甲方将根据乙方实际租赁期限，相应缩短乙方的租金优惠期，乙方需补缴部分已享受的租金优惠期优惠租金。该补缴部分租金的计算标准及方式为：〔已享受租金优惠期限 -乙方实际租赁期限/合同约定租赁期限*合同约定租金优惠期〕*合同解除当月月租金=需补缴租金。注：如合同解除当月的月租金为租金优惠期优惠租金的，合同解除当月的月租金按该优惠期后正常租金月份的月租金计算。租金优惠期分阶段享受的，可能存在需补缴租金为负数的情况，若出现该情况，则甲方应向乙方退还相应金额。该退还金额按照计算公式得出的负数绝对值确定。</w:t>
      </w:r>
    </w:p>
    <w:p w14:paraId="033DAA1C">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租金、履约保证金及其他费用</w:t>
      </w:r>
    </w:p>
    <w:p w14:paraId="2D0ED607">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14:paraId="6952E500">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.1.1 </w:t>
      </w:r>
      <w:bookmarkStart w:id="1" w:name="OLE_LINK3"/>
      <w:r>
        <w:rPr>
          <w:rFonts w:hint="eastAsia" w:ascii="宋体" w:hAnsi="宋体" w:eastAsia="宋体" w:cs="宋体"/>
          <w:color w:val="auto"/>
          <w:sz w:val="24"/>
          <w:szCs w:val="24"/>
          <w:highlight w:val="none"/>
          <w:lang w:val="en-US"/>
        </w:rPr>
        <w:t>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bookmarkStart w:id="2" w:name="OLE_LINK2"/>
      <w:r>
        <w:rPr>
          <w:rFonts w:hint="eastAsia" w:eastAsia="宋体" w:cs="宋体"/>
          <w:color w:val="auto"/>
          <w:sz w:val="24"/>
          <w:szCs w:val="24"/>
          <w:highlight w:val="none"/>
          <w:lang w:val="en-US" w:eastAsia="zh-CN"/>
        </w:rPr>
        <w:t>。</w:t>
      </w:r>
      <w:bookmarkStart w:id="3" w:name="OLE_LINK1"/>
      <w:r>
        <w:rPr>
          <w:rFonts w:hint="eastAsia" w:eastAsia="宋体" w:cs="宋体"/>
          <w:color w:val="auto"/>
          <w:sz w:val="24"/>
          <w:szCs w:val="24"/>
          <w:highlight w:val="none"/>
          <w:lang w:val="en-US" w:eastAsia="zh-CN"/>
        </w:rPr>
        <w:t>租金按日折算，以每年360日，每月30日计算</w:t>
      </w:r>
      <w:r>
        <w:rPr>
          <w:rFonts w:hint="eastAsia" w:ascii="宋体" w:hAnsi="宋体" w:eastAsia="宋体" w:cs="宋体"/>
          <w:color w:val="auto"/>
          <w:sz w:val="24"/>
          <w:szCs w:val="24"/>
          <w:highlight w:val="none"/>
          <w:lang w:val="en-US"/>
        </w:rPr>
        <w:t>。</w:t>
      </w:r>
      <w:bookmarkEnd w:id="2"/>
      <w:r>
        <w:rPr>
          <w:rFonts w:hint="eastAsia" w:ascii="宋体" w:hAnsi="宋体" w:eastAsia="宋体" w:cs="宋体"/>
          <w:color w:val="auto"/>
          <w:sz w:val="24"/>
          <w:szCs w:val="24"/>
          <w:highlight w:val="none"/>
          <w:lang w:val="en-US" w:eastAsia="zh-CN"/>
        </w:rPr>
        <w:t xml:space="preserve"> </w:t>
      </w:r>
      <w:bookmarkEnd w:id="3"/>
      <w:r>
        <w:rPr>
          <w:rFonts w:hint="eastAsia" w:ascii="宋体" w:hAnsi="宋体" w:eastAsia="宋体" w:cs="宋体"/>
          <w:color w:val="auto"/>
          <w:sz w:val="24"/>
          <w:szCs w:val="24"/>
          <w:highlight w:val="none"/>
          <w:lang w:val="en-US" w:eastAsia="zh-CN"/>
        </w:rPr>
        <w:t xml:space="preserve">  </w:t>
      </w:r>
      <w:bookmarkEnd w:id="1"/>
      <w:r>
        <w:rPr>
          <w:rFonts w:hint="eastAsia" w:ascii="宋体" w:hAnsi="宋体" w:eastAsia="宋体" w:cs="宋体"/>
          <w:color w:val="auto"/>
          <w:sz w:val="24"/>
          <w:szCs w:val="24"/>
          <w:highlight w:val="none"/>
          <w:lang w:val="en-US" w:eastAsia="zh-CN"/>
        </w:rPr>
        <w:t xml:space="preserve">             </w:t>
      </w:r>
    </w:p>
    <w:p w14:paraId="05514571">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rPr>
        <w:t>租金为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53A4BEF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eastAsia="宋体" w:cs="宋体"/>
          <w:color w:val="auto"/>
          <w:sz w:val="24"/>
          <w:szCs w:val="24"/>
          <w:highlight w:val="none"/>
          <w:lang w:val="en-US" w:eastAsia="zh-CN"/>
        </w:rPr>
        <w:t>租金优惠期</w:t>
      </w:r>
      <w:r>
        <w:rPr>
          <w:rFonts w:hint="eastAsia" w:ascii="宋体" w:hAnsi="宋体" w:eastAsia="宋体" w:cs="宋体"/>
          <w:color w:val="auto"/>
          <w:sz w:val="24"/>
          <w:szCs w:val="24"/>
          <w:highlight w:val="none"/>
          <w:lang w:val="en-US" w:eastAsia="zh-CN"/>
        </w:rPr>
        <w:t>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.1.1约定的正常租金标准计算租金，具体如下</w:t>
      </w:r>
      <w:r>
        <w:rPr>
          <w:rFonts w:hint="eastAsia" w:ascii="宋体" w:hAnsi="宋体" w:eastAsia="宋体" w:cs="宋体"/>
          <w:color w:val="auto"/>
          <w:sz w:val="24"/>
          <w:szCs w:val="24"/>
          <w:highlight w:val="none"/>
          <w:lang w:val="en-US"/>
        </w:rPr>
        <w:t>：</w:t>
      </w:r>
    </w:p>
    <w:p w14:paraId="7D12DE45">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14:paraId="1E74599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14:paraId="35337726">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26798FC8">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66F033E3">
      <w:pPr>
        <w:pStyle w:val="13"/>
        <w:adjustRightInd w:val="0"/>
        <w:snapToGrid w:val="0"/>
        <w:spacing w:line="40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14:paraId="69A8388A">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14:paraId="282AF5BD">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14:paraId="539458D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10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14:paraId="7AF8CA2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14:paraId="7EE03C9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14:paraId="0933BA5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14:paraId="42CC7448">
      <w:pPr>
        <w:pStyle w:val="13"/>
        <w:adjustRightInd w:val="0"/>
        <w:snapToGrid w:val="0"/>
        <w:spacing w:line="40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14:paraId="75FF908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14:paraId="7C7DE224">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14:paraId="441C94B8">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14:paraId="31BCA77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叁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w:t>
      </w:r>
      <w:r>
        <w:rPr>
          <w:rFonts w:hint="eastAsia" w:eastAsia="宋体" w:cs="宋体"/>
          <w:color w:val="auto"/>
          <w:sz w:val="24"/>
          <w:szCs w:val="24"/>
          <w:highlight w:val="none"/>
          <w:lang w:val="en-US" w:eastAsia="zh-CN"/>
        </w:rPr>
        <w:t>房屋履约保证金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元、水电履约保证金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元，合计履约保证金</w:t>
      </w:r>
      <w:r>
        <w:rPr>
          <w:rFonts w:hint="eastAsia" w:eastAsia="宋体" w:cs="宋体"/>
          <w:color w:val="auto"/>
          <w:sz w:val="24"/>
          <w:szCs w:val="24"/>
          <w:highlight w:val="none"/>
          <w:u w:val="single"/>
          <w:lang w:val="en-US" w:eastAsia="zh-CN"/>
        </w:rPr>
        <w:t xml:space="preserve">    </w:t>
      </w:r>
      <w:r>
        <w:rPr>
          <w:rFonts w:hint="eastAsia" w:eastAsia="宋体" w:cs="宋体"/>
          <w:color w:val="auto"/>
          <w:sz w:val="24"/>
          <w:szCs w:val="24"/>
          <w:highlight w:val="none"/>
          <w:lang w:val="en-US" w:eastAsia="zh-CN"/>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14:paraId="5340EF48">
      <w:pPr>
        <w:pStyle w:val="13"/>
        <w:adjustRightInd w:val="0"/>
        <w:snapToGrid w:val="0"/>
        <w:spacing w:line="40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eastAsia="宋体" w:cs="宋体"/>
          <w:strike w:val="0"/>
          <w:color w:val="auto"/>
          <w:sz w:val="24"/>
          <w:szCs w:val="24"/>
          <w:highlight w:val="none"/>
          <w:lang w:val="en-US" w:eastAsia="zh-CN"/>
        </w:rPr>
        <w:t>6</w:t>
      </w:r>
      <w:r>
        <w:rPr>
          <w:rFonts w:hint="eastAsia" w:ascii="宋体" w:hAnsi="宋体" w:eastAsia="宋体" w:cs="宋体"/>
          <w:strike w:val="0"/>
          <w:color w:val="auto"/>
          <w:sz w:val="24"/>
          <w:szCs w:val="24"/>
          <w:highlight w:val="none"/>
          <w:lang w:val="en-US" w:eastAsia="zh-CN"/>
        </w:rPr>
        <w:t>.3.2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eastAsia="宋体" w:cs="宋体"/>
          <w:strike w:val="0"/>
          <w:color w:val="auto"/>
          <w:sz w:val="24"/>
          <w:szCs w:val="24"/>
          <w:highlight w:val="none"/>
          <w:u w:val="single"/>
          <w:lang w:val="en-US" w:eastAsia="zh-CN"/>
        </w:rPr>
        <w:t xml:space="preserve">  叁   </w:t>
      </w:r>
      <w:r>
        <w:rPr>
          <w:rFonts w:hint="eastAsia" w:ascii="宋体" w:hAnsi="宋体" w:eastAsia="宋体" w:cs="宋体"/>
          <w:strike w:val="0"/>
          <w:color w:val="auto"/>
          <w:sz w:val="24"/>
          <w:szCs w:val="24"/>
          <w:highlight w:val="none"/>
          <w:u w:val="none"/>
          <w:lang w:val="en-US" w:eastAsia="zh-CN"/>
        </w:rPr>
        <w:t>日内补足履约保证金。</w:t>
      </w:r>
    </w:p>
    <w:p w14:paraId="34AF5EDE">
      <w:pPr>
        <w:pStyle w:val="13"/>
        <w:adjustRightInd w:val="0"/>
        <w:snapToGrid w:val="0"/>
        <w:spacing w:line="400" w:lineRule="exact"/>
        <w:ind w:firstLine="480" w:firstLineChars="200"/>
        <w:rPr>
          <w:rFonts w:hint="eastAsia" w:ascii="宋体" w:hAnsi="宋体" w:eastAsia="宋体" w:cs="宋体"/>
          <w:color w:val="auto"/>
          <w:sz w:val="24"/>
          <w:szCs w:val="24"/>
          <w:highlight w:val="none"/>
          <w:u w:val="none"/>
          <w:lang w:val="en-US" w:eastAsia="zh-CN"/>
        </w:rPr>
      </w:pPr>
      <w:r>
        <w:rPr>
          <w:rFonts w:hint="eastAsia" w:eastAsia="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val="en-US" w:eastAsia="zh-CN"/>
        </w:rPr>
        <w:t>.3.3 租赁合同因约定或法定事项终止或协商解除，</w:t>
      </w:r>
      <w:r>
        <w:rPr>
          <w:rFonts w:hint="eastAsia" w:eastAsia="宋体" w:cs="宋体"/>
          <w:color w:val="auto"/>
          <w:sz w:val="24"/>
          <w:szCs w:val="24"/>
          <w:highlight w:val="none"/>
          <w:u w:val="none"/>
          <w:lang w:val="en-US" w:eastAsia="zh-CN"/>
        </w:rPr>
        <w:t>履约保证金</w:t>
      </w:r>
      <w:r>
        <w:rPr>
          <w:rFonts w:hint="eastAsia" w:ascii="宋体" w:hAnsi="宋体" w:eastAsia="宋体" w:cs="宋体"/>
          <w:color w:val="auto"/>
          <w:sz w:val="24"/>
          <w:szCs w:val="24"/>
          <w:highlight w:val="none"/>
          <w:u w:val="none"/>
          <w:lang w:val="en-US" w:eastAsia="zh-CN"/>
        </w:rPr>
        <w:t>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工作日内</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w:t>
      </w:r>
    </w:p>
    <w:p w14:paraId="03B61DCC">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14:paraId="17A72C94">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14:paraId="681448EF">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.4.2 租赁期间，乙方的水费、电费按物业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提供的单价结算，并由乙方按其与物业</w:t>
      </w:r>
      <w:r>
        <w:rPr>
          <w:rFonts w:hint="eastAsia" w:eastAsia="宋体" w:cs="宋体"/>
          <w:color w:val="auto"/>
          <w:sz w:val="24"/>
          <w:szCs w:val="24"/>
          <w:highlight w:val="none"/>
          <w:lang w:val="en-US" w:eastAsia="zh-CN"/>
        </w:rPr>
        <w:t>公司</w:t>
      </w:r>
      <w:r>
        <w:rPr>
          <w:rFonts w:hint="eastAsia" w:ascii="宋体" w:hAnsi="宋体" w:eastAsia="宋体" w:cs="宋体"/>
          <w:color w:val="auto"/>
          <w:sz w:val="24"/>
          <w:szCs w:val="24"/>
          <w:highlight w:val="none"/>
          <w:lang w:val="en-US"/>
        </w:rPr>
        <w:t>签订的合同约定向物业公司缴交全部水费、电费。若水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、电费由甲方代收代缴的，乙方应当</w:t>
      </w:r>
      <w:r>
        <w:rPr>
          <w:rFonts w:hint="eastAsia" w:eastAsia="宋体" w:cs="宋体"/>
          <w:color w:val="auto"/>
          <w:sz w:val="24"/>
          <w:szCs w:val="24"/>
          <w:highlight w:val="none"/>
          <w:lang w:val="en-US" w:eastAsia="zh-CN"/>
        </w:rPr>
        <w:t>按照甲方通知的时间及时足额</w:t>
      </w:r>
      <w:r>
        <w:rPr>
          <w:rFonts w:hint="eastAsia" w:ascii="宋体" w:hAnsi="宋体" w:eastAsia="宋体" w:cs="宋体"/>
          <w:color w:val="auto"/>
          <w:sz w:val="24"/>
          <w:szCs w:val="24"/>
          <w:highlight w:val="none"/>
          <w:lang w:val="en-US"/>
        </w:rPr>
        <w:t>向甲方缴交相关费用。乙方逾期缴交的，</w:t>
      </w:r>
      <w:r>
        <w:rPr>
          <w:rFonts w:hint="eastAsia" w:eastAsia="宋体" w:cs="宋体"/>
          <w:color w:val="auto"/>
          <w:sz w:val="24"/>
          <w:szCs w:val="24"/>
          <w:highlight w:val="none"/>
          <w:lang w:val="en-US" w:eastAsia="zh-CN"/>
        </w:rPr>
        <w:t>乙方应向甲方</w:t>
      </w:r>
      <w:r>
        <w:rPr>
          <w:rFonts w:hint="eastAsia" w:ascii="宋体" w:hAnsi="宋体" w:eastAsia="宋体" w:cs="宋体"/>
          <w:color w:val="auto"/>
          <w:sz w:val="24"/>
          <w:szCs w:val="24"/>
          <w:highlight w:val="none"/>
          <w:lang w:val="en-US"/>
        </w:rPr>
        <w:t>以欠缴金额为</w:t>
      </w:r>
      <w:r>
        <w:rPr>
          <w:rFonts w:hint="eastAsia" w:eastAsia="宋体" w:cs="宋体"/>
          <w:color w:val="auto"/>
          <w:sz w:val="24"/>
          <w:szCs w:val="24"/>
          <w:highlight w:val="none"/>
          <w:lang w:val="en-US" w:eastAsia="zh-CN"/>
        </w:rPr>
        <w:t>基数</w:t>
      </w:r>
      <w:r>
        <w:rPr>
          <w:rFonts w:hint="eastAsia" w:ascii="宋体" w:hAnsi="宋体" w:eastAsia="宋体" w:cs="宋体"/>
          <w:color w:val="auto"/>
          <w:sz w:val="24"/>
          <w:szCs w:val="24"/>
          <w:highlight w:val="none"/>
          <w:lang w:val="en-US"/>
        </w:rPr>
        <w:t>，按</w:t>
      </w:r>
      <w:r>
        <w:rPr>
          <w:rFonts w:hint="eastAsia"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rPr>
        <w:t>日万分之五</w:t>
      </w:r>
      <w:r>
        <w:rPr>
          <w:rFonts w:hint="eastAsia" w:eastAsia="宋体" w:cs="宋体"/>
          <w:color w:val="auto"/>
          <w:sz w:val="24"/>
          <w:szCs w:val="24"/>
          <w:highlight w:val="none"/>
          <w:lang w:val="en-US" w:eastAsia="zh-CN"/>
        </w:rPr>
        <w:t>支付逾期利息</w:t>
      </w:r>
      <w:r>
        <w:rPr>
          <w:rFonts w:hint="eastAsia" w:ascii="宋体" w:hAnsi="宋体" w:eastAsia="宋体" w:cs="宋体"/>
          <w:color w:val="auto"/>
          <w:sz w:val="24"/>
          <w:szCs w:val="24"/>
          <w:highlight w:val="none"/>
          <w:lang w:val="en-US"/>
        </w:rPr>
        <w:t>。若水</w:t>
      </w:r>
      <w:r>
        <w:rPr>
          <w:rFonts w:hint="eastAsia" w:eastAsia="宋体" w:cs="宋体"/>
          <w:color w:val="auto"/>
          <w:sz w:val="24"/>
          <w:szCs w:val="24"/>
          <w:highlight w:val="none"/>
          <w:lang w:val="en-US" w:eastAsia="zh-CN"/>
        </w:rPr>
        <w:t>费</w:t>
      </w:r>
      <w:r>
        <w:rPr>
          <w:rFonts w:hint="eastAsia" w:ascii="宋体" w:hAnsi="宋体" w:eastAsia="宋体" w:cs="宋体"/>
          <w:color w:val="auto"/>
          <w:sz w:val="24"/>
          <w:szCs w:val="24"/>
          <w:highlight w:val="none"/>
          <w:lang w:val="en-US"/>
        </w:rPr>
        <w:t>、电费由乙方自行缴交的，乙方应当按时向水务集团、电业局缴交相关费用，乙方未按时缴交费用所造成的后果与甲方无关。</w:t>
      </w:r>
    </w:p>
    <w:p w14:paraId="56576002">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14:paraId="6F1D0DE7">
      <w:pPr>
        <w:pStyle w:val="13"/>
        <w:spacing w:line="400" w:lineRule="exact"/>
        <w:ind w:left="4480" w:hanging="3840" w:hangingChars="1600"/>
        <w:rPr>
          <w:rFonts w:hint="eastAsia" w:eastAsia="宋体" w:cs="宋体"/>
          <w:b/>
          <w:bCs/>
          <w:color w:val="auto"/>
          <w:sz w:val="24"/>
          <w:szCs w:val="24"/>
          <w:highlight w:val="none"/>
          <w:lang w:val="en-US" w:eastAsia="zh-CN"/>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14:paraId="78C952AE">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 xml:space="preserve"> 其他费用</w:t>
      </w:r>
    </w:p>
    <w:p w14:paraId="2170CEE9">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但与租赁区域有关</w:t>
      </w:r>
      <w:r>
        <w:rPr>
          <w:rFonts w:hint="eastAsia" w:eastAsia="宋体" w:cs="宋体"/>
          <w:color w:val="auto"/>
          <w:sz w:val="24"/>
          <w:szCs w:val="24"/>
          <w:highlight w:val="none"/>
          <w:lang w:eastAsia="zh-CN"/>
        </w:rPr>
        <w:t>，</w:t>
      </w:r>
      <w:r>
        <w:rPr>
          <w:rFonts w:hint="eastAsia" w:ascii="宋体" w:hAnsi="宋体" w:eastAsia="宋体" w:cs="宋体"/>
          <w:color w:val="auto"/>
          <w:sz w:val="24"/>
          <w:szCs w:val="24"/>
          <w:highlight w:val="none"/>
        </w:rPr>
        <w:t>应当由使用人缴纳的费用由乙方自行支付。乙方及其消费顾客的停车场地占用费按照管理单位的相关规定执行。</w:t>
      </w:r>
    </w:p>
    <w:p w14:paraId="3795689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甲方的权利义务</w:t>
      </w:r>
    </w:p>
    <w:p w14:paraId="14AF638B">
      <w:pPr>
        <w:pStyle w:val="13"/>
        <w:adjustRightInd w:val="0"/>
        <w:snapToGrid w:val="0"/>
        <w:spacing w:line="400" w:lineRule="exact"/>
        <w:ind w:firstLine="480" w:firstLineChars="200"/>
        <w:rPr>
          <w:rFonts w:hint="eastAsia" w:ascii="宋体" w:hAnsi="宋体" w:eastAsia="宋体" w:cs="宋体"/>
          <w:b w:val="0"/>
          <w:bCs/>
          <w:color w:val="auto"/>
          <w:sz w:val="24"/>
          <w:szCs w:val="24"/>
          <w:highlight w:val="none"/>
          <w:lang w:val="en-US"/>
        </w:rPr>
      </w:pPr>
      <w:r>
        <w:rPr>
          <w:rFonts w:hint="eastAsia"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lang w:val="en-US"/>
        </w:rPr>
        <w:t>.1 甲方负责水电入户、外围排污排水系统</w:t>
      </w:r>
      <w:r>
        <w:rPr>
          <w:rFonts w:hint="eastAsia" w:eastAsia="宋体" w:cs="宋体"/>
          <w:b w:val="0"/>
          <w:bCs/>
          <w:color w:val="auto"/>
          <w:sz w:val="24"/>
          <w:szCs w:val="24"/>
          <w:highlight w:val="none"/>
          <w:lang w:val="en-US" w:eastAsia="zh-CN"/>
        </w:rPr>
        <w:t>等</w:t>
      </w:r>
      <w:r>
        <w:rPr>
          <w:rFonts w:hint="eastAsia" w:ascii="宋体" w:hAnsi="宋体" w:eastAsia="宋体" w:cs="宋体"/>
          <w:b w:val="0"/>
          <w:bCs/>
          <w:color w:val="auto"/>
          <w:sz w:val="24"/>
          <w:szCs w:val="24"/>
          <w:highlight w:val="none"/>
          <w:lang w:val="en-US"/>
        </w:rPr>
        <w:t>施工和安装验收。</w:t>
      </w:r>
    </w:p>
    <w:p w14:paraId="685F0448">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14:paraId="2C7F7CE0">
      <w:pPr>
        <w:pStyle w:val="13"/>
        <w:adjustRightInd w:val="0"/>
        <w:snapToGrid w:val="0"/>
        <w:spacing w:line="400" w:lineRule="exact"/>
        <w:ind w:firstLine="480" w:firstLineChars="200"/>
        <w:rPr>
          <w:rFonts w:hint="eastAsia" w:ascii="宋体" w:hAnsi="宋体" w:eastAsia="宋体" w:cs="宋体"/>
          <w:bCs/>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rPr>
        <w:t xml:space="preserve"> 甲方及物业管理单位有权监督</w:t>
      </w:r>
      <w:r>
        <w:rPr>
          <w:rFonts w:hint="eastAsia" w:eastAsia="宋体" w:cs="宋体"/>
          <w:bCs/>
          <w:color w:val="auto"/>
          <w:sz w:val="24"/>
          <w:szCs w:val="24"/>
          <w:highlight w:val="none"/>
          <w:lang w:val="en-US" w:eastAsia="zh-CN"/>
        </w:rPr>
        <w:t>检查</w:t>
      </w:r>
      <w:r>
        <w:rPr>
          <w:rFonts w:hint="eastAsia" w:ascii="宋体" w:hAnsi="宋体" w:eastAsia="宋体" w:cs="宋体"/>
          <w:bCs/>
          <w:color w:val="auto"/>
          <w:sz w:val="24"/>
          <w:szCs w:val="24"/>
          <w:highlight w:val="none"/>
          <w:lang w:val="en-US"/>
        </w:rPr>
        <w:t>乙方对租赁房屋的安全、合理使用情况和守法经营情况。</w:t>
      </w:r>
    </w:p>
    <w:p w14:paraId="3AEA6919">
      <w:pPr>
        <w:pStyle w:val="13"/>
        <w:adjustRightInd w:val="0"/>
        <w:snapToGrid w:val="0"/>
        <w:spacing w:line="400" w:lineRule="exact"/>
        <w:ind w:firstLine="480" w:firstLineChars="200"/>
        <w:rPr>
          <w:rFonts w:hint="eastAsia" w:ascii="宋体" w:hAnsi="宋体" w:eastAsia="宋体" w:cs="宋体"/>
          <w:b/>
          <w:bCs w:val="0"/>
          <w:color w:val="auto"/>
          <w:sz w:val="24"/>
          <w:szCs w:val="24"/>
          <w:highlight w:val="none"/>
          <w:lang w:val="en-US"/>
        </w:rPr>
      </w:pPr>
      <w:r>
        <w:rPr>
          <w:rFonts w:hint="eastAsia"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lang w:val="en-US"/>
        </w:rPr>
        <w:t>.</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 w:val="0"/>
          <w:bCs/>
          <w:color w:val="auto"/>
          <w:sz w:val="24"/>
          <w:szCs w:val="24"/>
          <w:highlight w:val="none"/>
          <w:lang w:val="en-US"/>
        </w:rPr>
        <w:t xml:space="preserve"> 租赁期间，甲方有权处置租赁物。</w:t>
      </w:r>
      <w:r>
        <w:rPr>
          <w:rFonts w:hint="eastAsia" w:ascii="宋体" w:hAnsi="宋体" w:eastAsia="宋体" w:cs="宋体"/>
          <w:b/>
          <w:bCs w:val="0"/>
          <w:color w:val="auto"/>
          <w:sz w:val="24"/>
          <w:szCs w:val="24"/>
          <w:highlight w:val="none"/>
          <w:lang w:val="en-US"/>
        </w:rPr>
        <w:t>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val="0"/>
          <w:color w:val="auto"/>
          <w:sz w:val="24"/>
          <w:szCs w:val="24"/>
          <w:highlight w:val="none"/>
          <w:lang w:val="en-US" w:eastAsia="zh-CN"/>
        </w:rPr>
        <w:t>甲方通知乙方进行确认，自乙方接到通知后的</w:t>
      </w:r>
      <w:r>
        <w:rPr>
          <w:rFonts w:hint="eastAsia" w:eastAsia="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日内未答复甲方的，</w:t>
      </w:r>
      <w:r>
        <w:rPr>
          <w:rFonts w:hint="eastAsia" w:ascii="宋体" w:hAnsi="宋体" w:eastAsia="宋体" w:cs="宋体"/>
          <w:b/>
          <w:bCs w:val="0"/>
          <w:color w:val="auto"/>
          <w:sz w:val="24"/>
          <w:szCs w:val="24"/>
          <w:highlight w:val="none"/>
          <w:lang w:val="en-US"/>
        </w:rPr>
        <w:t>视为放弃优先购买权。</w:t>
      </w:r>
    </w:p>
    <w:p w14:paraId="4980E1F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14:paraId="77ABE017">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14:paraId="13C699B9">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乙方的权利义务</w:t>
      </w:r>
    </w:p>
    <w:p w14:paraId="4CAB9F34">
      <w:pPr>
        <w:pStyle w:val="13"/>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 甲方员工个人无权代为收取或变相收取租金及其他费用。乙方应当刷卡或存现、转账至甲方指定</w:t>
      </w:r>
      <w:r>
        <w:rPr>
          <w:rFonts w:hint="eastAsia" w:eastAsia="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rPr>
        <w:t>对公收款账户，乙方不得将租金支付给任何其他个人，亦无权委托甲方及物业管理公司员工代为缴纳租金及其他费用，否则一切法律后果均由乙方自行承担。</w:t>
      </w:r>
    </w:p>
    <w:p w14:paraId="6ECE7143">
      <w:pPr>
        <w:spacing w:line="40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.2 乙方应遵守租赁区域的商务管理规则、物业管理条约等公共秩序、卫生管理制度，甲方及物业管理单位有权不定期监督检查乙方对租赁房屋的安全、合理使用情况和守法经营情况。</w:t>
      </w:r>
    </w:p>
    <w:p w14:paraId="35CAC265">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u w:val="none"/>
          <w:lang w:val="en-US" w:eastAsia="zh-CN"/>
        </w:rPr>
      </w:pPr>
      <w:r>
        <w:rPr>
          <w:rFonts w:hint="eastAsia" w:eastAsia="宋体" w:cs="宋体"/>
          <w:b/>
          <w:bCs/>
          <w:color w:val="auto"/>
          <w:sz w:val="24"/>
          <w:szCs w:val="24"/>
          <w:highlight w:val="none"/>
          <w:u w:val="none"/>
          <w:lang w:val="en-US" w:eastAsia="zh-CN"/>
        </w:rPr>
        <w:t>8</w:t>
      </w:r>
      <w:r>
        <w:rPr>
          <w:rFonts w:hint="eastAsia" w:ascii="宋体" w:hAnsi="宋体" w:eastAsia="宋体" w:cs="宋体"/>
          <w:b/>
          <w:bCs/>
          <w:color w:val="auto"/>
          <w:sz w:val="24"/>
          <w:szCs w:val="24"/>
          <w:highlight w:val="none"/>
          <w:u w:val="none"/>
          <w:lang w:val="en-US"/>
        </w:rPr>
        <w:t>.3 乙方在合同期内无违约行为，租赁期满后拟续租的，</w:t>
      </w:r>
      <w:r>
        <w:rPr>
          <w:rFonts w:hint="eastAsia" w:eastAsia="宋体" w:cs="宋体"/>
          <w:b/>
          <w:bCs/>
          <w:color w:val="auto"/>
          <w:sz w:val="24"/>
          <w:szCs w:val="24"/>
          <w:highlight w:val="none"/>
          <w:u w:val="none"/>
          <w:lang w:val="en-US" w:eastAsia="zh-CN"/>
        </w:rPr>
        <w:t>新一轮公开招租时，在</w:t>
      </w:r>
      <w:r>
        <w:rPr>
          <w:rFonts w:hint="eastAsia" w:ascii="宋体" w:hAnsi="宋体" w:eastAsia="宋体" w:cs="宋体"/>
          <w:b/>
          <w:bCs/>
          <w:color w:val="auto"/>
          <w:sz w:val="24"/>
          <w:szCs w:val="24"/>
          <w:highlight w:val="none"/>
          <w:u w:val="none"/>
          <w:lang w:val="en-US"/>
        </w:rPr>
        <w:t>同等条件下，乙方享有优先承租权</w:t>
      </w:r>
      <w:r>
        <w:rPr>
          <w:rFonts w:hint="eastAsia" w:eastAsia="宋体" w:cs="宋体"/>
          <w:b/>
          <w:bCs/>
          <w:color w:val="auto"/>
          <w:sz w:val="24"/>
          <w:szCs w:val="24"/>
          <w:highlight w:val="none"/>
          <w:u w:val="none"/>
          <w:lang w:val="en-US" w:eastAsia="zh-CN"/>
        </w:rPr>
        <w:t>；若新一轮招租流标，则后续招租过程中，乙方不再享有优先权；</w:t>
      </w:r>
      <w:r>
        <w:rPr>
          <w:rFonts w:hint="eastAsia" w:ascii="宋体" w:hAnsi="宋体" w:eastAsia="宋体" w:cs="宋体"/>
          <w:b/>
          <w:bCs/>
          <w:color w:val="auto"/>
          <w:sz w:val="24"/>
          <w:szCs w:val="24"/>
          <w:highlight w:val="none"/>
          <w:u w:val="none"/>
          <w:lang w:val="en-US"/>
        </w:rPr>
        <w:t>乙方在租赁期间有拖欠租金行为，</w:t>
      </w:r>
      <w:r>
        <w:rPr>
          <w:rFonts w:hint="eastAsia" w:eastAsia="宋体" w:cs="宋体"/>
          <w:b/>
          <w:bCs/>
          <w:color w:val="auto"/>
          <w:sz w:val="24"/>
          <w:szCs w:val="24"/>
          <w:highlight w:val="none"/>
          <w:u w:val="none"/>
          <w:lang w:val="en-US" w:eastAsia="zh-CN"/>
        </w:rPr>
        <w:t>但</w:t>
      </w:r>
      <w:r>
        <w:rPr>
          <w:rFonts w:hint="eastAsia" w:ascii="宋体" w:hAnsi="宋体" w:eastAsia="宋体" w:cs="宋体"/>
          <w:b/>
          <w:bCs/>
          <w:color w:val="auto"/>
          <w:sz w:val="24"/>
          <w:szCs w:val="24"/>
          <w:highlight w:val="none"/>
          <w:u w:val="none"/>
          <w:lang w:val="en-US"/>
        </w:rPr>
        <w:t>在合同期届满时，乙方按照甲方要求结清所有费用的，甲方可保留乙方的优先承租权。</w:t>
      </w:r>
    </w:p>
    <w:p w14:paraId="37585B8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14:paraId="3A4C98AC">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租赁期间，乙方必须严格遵守国家及地方</w:t>
      </w:r>
      <w:r>
        <w:rPr>
          <w:rFonts w:hint="eastAsia" w:eastAsia="宋体" w:cs="宋体"/>
          <w:color w:val="auto"/>
          <w:sz w:val="24"/>
          <w:szCs w:val="24"/>
          <w:highlight w:val="none"/>
          <w:lang w:val="en-US" w:eastAsia="zh-CN"/>
        </w:rPr>
        <w:t>包括</w:t>
      </w:r>
      <w:r>
        <w:rPr>
          <w:rFonts w:hint="eastAsia" w:ascii="宋体" w:hAnsi="宋体" w:eastAsia="宋体" w:cs="宋体"/>
          <w:color w:val="auto"/>
          <w:sz w:val="24"/>
          <w:szCs w:val="24"/>
          <w:highlight w:val="none"/>
          <w:lang w:val="en-US"/>
        </w:rPr>
        <w:t>生产安全</w:t>
      </w:r>
      <w:r>
        <w:rPr>
          <w:rFonts w:hint="eastAsia" w:eastAsia="宋体" w:cs="宋体"/>
          <w:color w:val="auto"/>
          <w:sz w:val="24"/>
          <w:szCs w:val="24"/>
          <w:highlight w:val="none"/>
          <w:lang w:val="en-US" w:eastAsia="zh-CN"/>
        </w:rPr>
        <w:t>、消防安全、特种设备安全、房屋结构安全等在内的涉及安全生产的</w:t>
      </w:r>
      <w:r>
        <w:rPr>
          <w:rFonts w:hint="eastAsia" w:ascii="宋体" w:hAnsi="宋体" w:eastAsia="宋体" w:cs="宋体"/>
          <w:color w:val="auto"/>
          <w:sz w:val="24"/>
          <w:szCs w:val="24"/>
          <w:highlight w:val="none"/>
          <w:lang w:val="en-US"/>
        </w:rPr>
        <w:t>法律、法规，积极配合</w:t>
      </w:r>
      <w:r>
        <w:rPr>
          <w:rFonts w:hint="eastAsia" w:eastAsia="宋体" w:cs="宋体"/>
          <w:color w:val="auto"/>
          <w:sz w:val="24"/>
          <w:szCs w:val="24"/>
          <w:highlight w:val="none"/>
          <w:lang w:val="en-US" w:eastAsia="zh-CN"/>
        </w:rPr>
        <w:t>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若乙方不配合属地负有安全生产监督管理的部门及</w:t>
      </w:r>
      <w:r>
        <w:rPr>
          <w:rFonts w:hint="eastAsia" w:ascii="宋体" w:hAnsi="宋体" w:eastAsia="宋体" w:cs="宋体"/>
          <w:color w:val="auto"/>
          <w:sz w:val="24"/>
          <w:szCs w:val="24"/>
          <w:highlight w:val="none"/>
          <w:lang w:val="en-US"/>
        </w:rPr>
        <w:t>甲方组织的检查</w:t>
      </w:r>
      <w:r>
        <w:rPr>
          <w:rFonts w:hint="eastAsia" w:eastAsia="宋体" w:cs="宋体"/>
          <w:color w:val="auto"/>
          <w:sz w:val="24"/>
          <w:szCs w:val="24"/>
          <w:highlight w:val="none"/>
          <w:lang w:val="en-US" w:eastAsia="zh-CN"/>
        </w:rPr>
        <w:t>，甲方将发出书面提醒；对于在检查中发现的问题，</w:t>
      </w:r>
      <w:r>
        <w:rPr>
          <w:rFonts w:hint="eastAsia" w:eastAsia="宋体" w:cs="宋体"/>
          <w:b/>
          <w:bCs/>
          <w:color w:val="auto"/>
          <w:sz w:val="24"/>
          <w:szCs w:val="24"/>
          <w:highlight w:val="none"/>
          <w:lang w:val="en-US" w:eastAsia="zh-CN"/>
        </w:rPr>
        <w:t>若乙方未在规定时限内完成整改，</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将发出书面提醒。对于上述情况，若甲方发出书面提醒后，乙方依然不配合检查或未按时完成整改，甲方有权解除合同，且不承担任何责任，并追究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4285112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 xml:space="preserve">8.6 </w:t>
      </w:r>
      <w:r>
        <w:rPr>
          <w:rFonts w:hint="eastAsia" w:ascii="宋体" w:hAnsi="宋体" w:eastAsia="宋体" w:cs="宋体"/>
          <w:color w:val="auto"/>
          <w:sz w:val="24"/>
          <w:szCs w:val="24"/>
          <w:highlight w:val="none"/>
          <w:lang w:val="en-US"/>
        </w:rPr>
        <w:t>乙方不得擅自调整房屋</w:t>
      </w:r>
      <w:r>
        <w:rPr>
          <w:rFonts w:hint="eastAsia" w:eastAsia="宋体" w:cs="宋体"/>
          <w:color w:val="auto"/>
          <w:sz w:val="24"/>
          <w:szCs w:val="24"/>
          <w:highlight w:val="none"/>
          <w:lang w:val="en-US" w:eastAsia="zh-CN"/>
        </w:rPr>
        <w:t>建筑</w:t>
      </w:r>
      <w:r>
        <w:rPr>
          <w:rFonts w:hint="eastAsia" w:ascii="宋体" w:hAnsi="宋体" w:eastAsia="宋体" w:cs="宋体"/>
          <w:color w:val="auto"/>
          <w:sz w:val="24"/>
          <w:szCs w:val="24"/>
          <w:highlight w:val="none"/>
          <w:lang w:val="en-US"/>
        </w:rPr>
        <w:t>结构，若因经营需要调整房屋结构，则</w:t>
      </w:r>
      <w:r>
        <w:rPr>
          <w:rFonts w:hint="eastAsia" w:ascii="宋体" w:hAnsi="宋体" w:eastAsia="宋体" w:cs="宋体"/>
          <w:b w:val="0"/>
          <w:bCs w:val="0"/>
          <w:color w:val="auto"/>
          <w:sz w:val="24"/>
          <w:szCs w:val="24"/>
          <w:highlight w:val="none"/>
          <w:lang w:val="en-US"/>
        </w:rPr>
        <w:t>需征得行业主管部门的同意，并在调整房屋结构后，聘请有资质的单位，对房屋结构安全进行鉴定，确保房屋结构安全后，</w:t>
      </w:r>
      <w:r>
        <w:rPr>
          <w:rFonts w:hint="eastAsia"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lang w:val="en-US"/>
        </w:rPr>
        <w:t>可投入运营。乙方需确保门面招牌包括但不限于结构、电器等方面的安全，若乙方无法确保门面招牌的安全或发现问题未</w:t>
      </w:r>
      <w:r>
        <w:rPr>
          <w:rFonts w:hint="eastAsia" w:eastAsia="宋体" w:cs="宋体"/>
          <w:b w:val="0"/>
          <w:bCs w:val="0"/>
          <w:color w:val="auto"/>
          <w:sz w:val="24"/>
          <w:szCs w:val="24"/>
          <w:highlight w:val="none"/>
          <w:lang w:val="en-US" w:eastAsia="zh-CN"/>
        </w:rPr>
        <w:t>按</w:t>
      </w:r>
      <w:r>
        <w:rPr>
          <w:rFonts w:hint="eastAsia" w:ascii="宋体" w:hAnsi="宋体" w:eastAsia="宋体" w:cs="宋体"/>
          <w:b w:val="0"/>
          <w:bCs w:val="0"/>
          <w:color w:val="auto"/>
          <w:sz w:val="24"/>
          <w:szCs w:val="24"/>
          <w:highlight w:val="none"/>
          <w:lang w:val="en-US"/>
        </w:rPr>
        <w:t>时整改到位，</w:t>
      </w:r>
      <w:r>
        <w:rPr>
          <w:rFonts w:hint="eastAsia" w:ascii="宋体" w:hAnsi="宋体" w:eastAsia="宋体" w:cs="宋体"/>
          <w:b/>
          <w:bCs/>
          <w:color w:val="auto"/>
          <w:sz w:val="24"/>
          <w:szCs w:val="24"/>
          <w:highlight w:val="none"/>
          <w:lang w:val="en-US"/>
        </w:rPr>
        <w:t>甲方</w:t>
      </w:r>
      <w:r>
        <w:rPr>
          <w:rFonts w:hint="eastAsia" w:eastAsia="宋体" w:cs="宋体"/>
          <w:b/>
          <w:bCs/>
          <w:color w:val="auto"/>
          <w:sz w:val="24"/>
          <w:szCs w:val="24"/>
          <w:highlight w:val="none"/>
          <w:lang w:val="en-US" w:eastAsia="zh-CN"/>
        </w:rPr>
        <w:t>将发出书面提醒；若甲方发出书面提醒后，乙方依然无法按时完成整改，甲方有权解除合同，追究</w:t>
      </w:r>
      <w:r>
        <w:rPr>
          <w:rFonts w:hint="eastAsia" w:ascii="宋体" w:hAnsi="宋体" w:eastAsia="宋体" w:cs="宋体"/>
          <w:b/>
          <w:bCs/>
          <w:color w:val="auto"/>
          <w:sz w:val="24"/>
          <w:szCs w:val="24"/>
          <w:highlight w:val="none"/>
          <w:lang w:val="en-US"/>
        </w:rPr>
        <w:t>乙方</w:t>
      </w:r>
      <w:r>
        <w:rPr>
          <w:rFonts w:hint="eastAsia" w:eastAsia="宋体" w:cs="宋体"/>
          <w:b/>
          <w:bCs/>
          <w:color w:val="auto"/>
          <w:sz w:val="24"/>
          <w:szCs w:val="24"/>
          <w:highlight w:val="none"/>
          <w:lang w:val="en-US" w:eastAsia="zh-CN"/>
        </w:rPr>
        <w:t>违约责任，一切损失由乙方承担。</w:t>
      </w:r>
    </w:p>
    <w:p w14:paraId="3F3C1A7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 xml:space="preserve"> 未经甲方书面同意，乙方不得擅自使用甲方的一切标识作经营上的宣传，但乙方仅用上述内容表明自己的经营地址除外。</w:t>
      </w:r>
    </w:p>
    <w:p w14:paraId="0E9FB11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 乙方租赁属甲方管辖的商业综合体的，乙方经营需使用外墙悬挂店招或广告牌或在租赁物的外立面、屋顶及租赁区域外的公共区域进行广告宣传等活动的</w:t>
      </w:r>
      <w:r>
        <w:rPr>
          <w:rFonts w:hint="eastAsia" w:ascii="宋体" w:hAnsi="宋体" w:eastAsia="宋体" w:cs="宋体"/>
          <w:b w:val="0"/>
          <w:bCs w:val="0"/>
          <w:color w:val="auto"/>
          <w:sz w:val="24"/>
          <w:szCs w:val="24"/>
          <w:highlight w:val="none"/>
          <w:lang w:val="en-US"/>
        </w:rPr>
        <w:t>，须经甲方书面同意，由乙方自行办理相应审批手续并承担相应的费用，乙方门面招牌的大小及内容需经甲方的审核同意方可安装。</w:t>
      </w:r>
    </w:p>
    <w:p w14:paraId="5CA3E84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.9 乙方承诺不将租赁物用于非法活动，未经甲方书面同意，不得改变租赁物的用途。</w:t>
      </w:r>
    </w:p>
    <w:p w14:paraId="0607027B">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14:paraId="658CB3F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.11 乙方支付当月或当季租金后，可以凭租金缴纳的书面证明材料，在工作日到甲方办公地换取收款凭证或发票。</w:t>
      </w:r>
    </w:p>
    <w:p w14:paraId="5DC6C50D">
      <w:pPr>
        <w:pStyle w:val="13"/>
        <w:adjustRightInd w:val="0"/>
        <w:snapToGrid w:val="0"/>
        <w:spacing w:line="400" w:lineRule="exact"/>
        <w:ind w:firstLine="480" w:firstLineChars="200"/>
        <w:outlineLvl w:val="9"/>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rPr>
        <w:t>.12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14:paraId="003434CE">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房屋装修及维护</w:t>
      </w:r>
    </w:p>
    <w:p w14:paraId="24EC2C6A">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.1 乙方租赁区域的外观部分装修设计风格应与公共区域整体装修风格保持一致，租赁物的装饰装修（含重新装修）设计方案、施工图必须在装修进场前15日</w:t>
      </w:r>
      <w:r>
        <w:rPr>
          <w:rFonts w:hint="eastAsia" w:eastAsia="宋体" w:cs="宋体"/>
          <w:b w:val="0"/>
          <w:bCs w:val="0"/>
          <w:color w:val="auto"/>
          <w:sz w:val="24"/>
          <w:szCs w:val="24"/>
          <w:highlight w:val="none"/>
          <w:lang w:val="en-US" w:eastAsia="zh-CN"/>
        </w:rPr>
        <w:t>报</w:t>
      </w:r>
      <w:r>
        <w:rPr>
          <w:rFonts w:hint="eastAsia" w:ascii="宋体" w:hAnsi="宋体" w:eastAsia="宋体" w:cs="宋体"/>
          <w:b w:val="0"/>
          <w:bCs w:val="0"/>
          <w:color w:val="auto"/>
          <w:sz w:val="24"/>
          <w:szCs w:val="24"/>
          <w:highlight w:val="none"/>
          <w:lang w:val="en-US"/>
        </w:rPr>
        <w:t>甲方及物业管理单位</w:t>
      </w:r>
      <w:r>
        <w:rPr>
          <w:rFonts w:hint="eastAsia" w:eastAsia="宋体" w:cs="宋体"/>
          <w:b w:val="0"/>
          <w:bCs w:val="0"/>
          <w:color w:val="auto"/>
          <w:sz w:val="24"/>
          <w:szCs w:val="24"/>
          <w:highlight w:val="none"/>
          <w:lang w:val="en-US" w:eastAsia="zh-CN"/>
        </w:rPr>
        <w:t>审定；</w:t>
      </w:r>
      <w:r>
        <w:rPr>
          <w:rFonts w:hint="eastAsia" w:ascii="宋体" w:hAnsi="宋体" w:eastAsia="宋体" w:cs="宋体"/>
          <w:b w:val="0"/>
          <w:bCs w:val="0"/>
          <w:color w:val="auto"/>
          <w:sz w:val="24"/>
          <w:szCs w:val="24"/>
          <w:highlight w:val="none"/>
          <w:lang w:val="en-US"/>
        </w:rPr>
        <w:t>属于政府审批事项的，须向政府有关职能部门报批同意后方可施工。</w:t>
      </w:r>
    </w:p>
    <w:p w14:paraId="1B398ABC">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val="0"/>
          <w:bCs w:val="0"/>
          <w:color w:val="auto"/>
          <w:sz w:val="24"/>
          <w:szCs w:val="24"/>
          <w:highlight w:val="none"/>
          <w:lang w:val="en-US" w:eastAsia="zh-CN"/>
        </w:rPr>
        <w:t>、施工许可报审</w:t>
      </w:r>
      <w:r>
        <w:rPr>
          <w:rFonts w:hint="eastAsia" w:ascii="宋体" w:hAnsi="宋体" w:eastAsia="宋体" w:cs="宋体"/>
          <w:b w:val="0"/>
          <w:bCs w:val="0"/>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eastAsia="宋体" w:cs="宋体"/>
          <w:b/>
          <w:bCs/>
          <w:color w:val="auto"/>
          <w:sz w:val="24"/>
          <w:szCs w:val="24"/>
          <w:highlight w:val="none"/>
          <w:lang w:val="en-US" w:eastAsia="zh-CN"/>
        </w:rPr>
        <w:t>，乙方应于正式入驻使用（或对外营业）前，向甲方提供消防过审材料备案</w:t>
      </w:r>
      <w:r>
        <w:rPr>
          <w:rFonts w:hint="eastAsia" w:ascii="宋体" w:hAnsi="宋体" w:eastAsia="宋体" w:cs="宋体"/>
          <w:b/>
          <w:bCs/>
          <w:color w:val="auto"/>
          <w:sz w:val="24"/>
          <w:szCs w:val="24"/>
          <w:highlight w:val="none"/>
          <w:lang w:val="en-US"/>
        </w:rPr>
        <w:t>。</w:t>
      </w:r>
      <w:r>
        <w:rPr>
          <w:rFonts w:hint="eastAsia" w:ascii="宋体" w:hAnsi="宋体" w:eastAsia="宋体" w:cs="宋体"/>
          <w:b w:val="0"/>
          <w:bCs w:val="0"/>
          <w:color w:val="auto"/>
          <w:sz w:val="24"/>
          <w:szCs w:val="24"/>
          <w:highlight w:val="none"/>
          <w:lang w:val="en-US"/>
        </w:rPr>
        <w:t xml:space="preserve"> </w:t>
      </w:r>
    </w:p>
    <w:p w14:paraId="5EF95873">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14:paraId="7405471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w:t>
      </w:r>
      <w:r>
        <w:rPr>
          <w:rFonts w:hint="eastAsia"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应当提前15日将装修图纸</w:t>
      </w:r>
      <w:r>
        <w:rPr>
          <w:rFonts w:hint="eastAsia" w:eastAsia="宋体" w:cs="宋体"/>
          <w:color w:val="auto"/>
          <w:sz w:val="24"/>
          <w:szCs w:val="24"/>
          <w:highlight w:val="none"/>
          <w:lang w:val="en-US" w:eastAsia="zh-CN"/>
        </w:rPr>
        <w:t>提交给</w:t>
      </w:r>
      <w:r>
        <w:rPr>
          <w:rFonts w:hint="eastAsia" w:ascii="宋体" w:hAnsi="宋体" w:eastAsia="宋体" w:cs="宋体"/>
          <w:color w:val="auto"/>
          <w:sz w:val="24"/>
          <w:szCs w:val="24"/>
          <w:highlight w:val="none"/>
          <w:lang w:val="en-US"/>
        </w:rPr>
        <w:t>甲方</w:t>
      </w:r>
      <w:r>
        <w:rPr>
          <w:rFonts w:hint="eastAsia" w:eastAsia="宋体" w:cs="宋体"/>
          <w:color w:val="auto"/>
          <w:sz w:val="24"/>
          <w:szCs w:val="24"/>
          <w:highlight w:val="none"/>
          <w:lang w:val="en-US" w:eastAsia="zh-CN"/>
        </w:rPr>
        <w:t>审定</w:t>
      </w:r>
      <w:r>
        <w:rPr>
          <w:rFonts w:hint="eastAsia" w:ascii="宋体" w:hAnsi="宋体" w:eastAsia="宋体" w:cs="宋体"/>
          <w:color w:val="auto"/>
          <w:sz w:val="24"/>
          <w:szCs w:val="24"/>
          <w:highlight w:val="none"/>
          <w:lang w:val="en-US"/>
        </w:rPr>
        <w:t>。</w:t>
      </w:r>
    </w:p>
    <w:p w14:paraId="755E069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14:paraId="3132B2C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743B120F">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14:paraId="324E9711">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lang w:val="en-US"/>
        </w:rPr>
        <w:t xml:space="preserve">.8 </w:t>
      </w:r>
      <w:del w:id="7" w:author="火亘" w:date="2025-12-08T19:10:55Z">
        <w:r>
          <w:rPr>
            <w:rFonts w:hint="default" w:ascii="宋体" w:hAnsi="宋体" w:eastAsia="宋体" w:cs="宋体"/>
            <w:b w:val="0"/>
            <w:bCs w:val="0"/>
            <w:color w:val="auto"/>
            <w:sz w:val="24"/>
            <w:szCs w:val="24"/>
            <w:highlight w:val="none"/>
            <w:lang w:val="en-US"/>
          </w:rPr>
          <w:delText>乙方负有对租赁物及其附属设施（含室内及通道部分的消防等设施）使用性损坏的维修义务，当出现需维修时（含第三人的原因导致损坏），乙方必须及时修复，并承担由此发生的维修费用</w:delText>
        </w:r>
      </w:del>
      <w:ins w:id="8" w:author="火亘" w:date="2025-12-08T19:10:56Z">
        <w:r>
          <w:rPr>
            <w:rFonts w:hint="eastAsia" w:eastAsia="宋体" w:cs="宋体"/>
            <w:b w:val="0"/>
            <w:bCs w:val="0"/>
            <w:color w:val="auto"/>
            <w:sz w:val="24"/>
            <w:szCs w:val="24"/>
            <w:highlight w:val="none"/>
            <w:lang w:val="en-US" w:eastAsia="zh-CN"/>
          </w:rPr>
          <w:t>租赁</w:t>
        </w:r>
      </w:ins>
      <w:ins w:id="9" w:author="火亘" w:date="2025-12-08T19:10:57Z">
        <w:r>
          <w:rPr>
            <w:rFonts w:hint="eastAsia" w:eastAsia="宋体" w:cs="宋体"/>
            <w:b w:val="0"/>
            <w:bCs w:val="0"/>
            <w:color w:val="auto"/>
            <w:sz w:val="24"/>
            <w:szCs w:val="24"/>
            <w:highlight w:val="none"/>
            <w:lang w:val="en-US" w:eastAsia="zh-CN"/>
          </w:rPr>
          <w:t>期间</w:t>
        </w:r>
      </w:ins>
      <w:ins w:id="10" w:author="火亘" w:date="2025-12-08T19:10:59Z">
        <w:r>
          <w:rPr>
            <w:rFonts w:hint="eastAsia" w:eastAsia="宋体" w:cs="宋体"/>
            <w:b w:val="0"/>
            <w:bCs w:val="0"/>
            <w:color w:val="auto"/>
            <w:sz w:val="24"/>
            <w:szCs w:val="24"/>
            <w:highlight w:val="none"/>
            <w:lang w:val="en-US" w:eastAsia="zh-CN"/>
          </w:rPr>
          <w:t>，</w:t>
        </w:r>
      </w:ins>
      <w:ins w:id="11" w:author="火亘" w:date="2025-12-08T19:11:04Z">
        <w:r>
          <w:rPr>
            <w:rFonts w:hint="eastAsia" w:eastAsia="宋体" w:cs="宋体"/>
            <w:b w:val="0"/>
            <w:bCs w:val="0"/>
            <w:color w:val="auto"/>
            <w:sz w:val="24"/>
            <w:szCs w:val="24"/>
            <w:highlight w:val="none"/>
            <w:lang w:val="en-US" w:eastAsia="zh-CN"/>
          </w:rPr>
          <w:t>租赁物</w:t>
        </w:r>
      </w:ins>
      <w:ins w:id="12" w:author="火亘" w:date="2025-12-08T19:11:07Z">
        <w:r>
          <w:rPr>
            <w:rFonts w:hint="eastAsia" w:eastAsia="宋体" w:cs="宋体"/>
            <w:b w:val="0"/>
            <w:bCs w:val="0"/>
            <w:color w:val="auto"/>
            <w:sz w:val="24"/>
            <w:szCs w:val="24"/>
            <w:highlight w:val="none"/>
            <w:lang w:val="en-US" w:eastAsia="zh-CN"/>
          </w:rPr>
          <w:t>及其</w:t>
        </w:r>
      </w:ins>
      <w:ins w:id="13" w:author="火亘" w:date="2025-12-08T19:11:08Z">
        <w:r>
          <w:rPr>
            <w:rFonts w:hint="eastAsia" w:eastAsia="宋体" w:cs="宋体"/>
            <w:b w:val="0"/>
            <w:bCs w:val="0"/>
            <w:color w:val="auto"/>
            <w:sz w:val="24"/>
            <w:szCs w:val="24"/>
            <w:highlight w:val="none"/>
            <w:lang w:val="en-US" w:eastAsia="zh-CN"/>
          </w:rPr>
          <w:t>附属</w:t>
        </w:r>
      </w:ins>
      <w:ins w:id="14" w:author="火亘" w:date="2025-12-08T19:11:09Z">
        <w:r>
          <w:rPr>
            <w:rFonts w:hint="eastAsia" w:eastAsia="宋体" w:cs="宋体"/>
            <w:b w:val="0"/>
            <w:bCs w:val="0"/>
            <w:color w:val="auto"/>
            <w:sz w:val="24"/>
            <w:szCs w:val="24"/>
            <w:highlight w:val="none"/>
            <w:lang w:val="en-US" w:eastAsia="zh-CN"/>
          </w:rPr>
          <w:t>设施</w:t>
        </w:r>
      </w:ins>
      <w:ins w:id="15" w:author="火亘" w:date="2025-12-08T19:11:10Z">
        <w:r>
          <w:rPr>
            <w:rFonts w:hint="eastAsia" w:eastAsia="宋体" w:cs="宋体"/>
            <w:b w:val="0"/>
            <w:bCs w:val="0"/>
            <w:color w:val="auto"/>
            <w:sz w:val="24"/>
            <w:szCs w:val="24"/>
            <w:highlight w:val="none"/>
            <w:lang w:val="en-US" w:eastAsia="zh-CN"/>
          </w:rPr>
          <w:t>、</w:t>
        </w:r>
      </w:ins>
      <w:ins w:id="16" w:author="火亘" w:date="2025-12-08T19:11:11Z">
        <w:r>
          <w:rPr>
            <w:rFonts w:hint="eastAsia" w:eastAsia="宋体" w:cs="宋体"/>
            <w:b w:val="0"/>
            <w:bCs w:val="0"/>
            <w:color w:val="auto"/>
            <w:sz w:val="24"/>
            <w:szCs w:val="24"/>
            <w:highlight w:val="none"/>
            <w:lang w:val="en-US" w:eastAsia="zh-CN"/>
          </w:rPr>
          <w:t>设备的</w:t>
        </w:r>
      </w:ins>
      <w:ins w:id="17" w:author="火亘" w:date="2025-12-08T19:11:13Z">
        <w:r>
          <w:rPr>
            <w:rFonts w:hint="eastAsia" w:eastAsia="宋体" w:cs="宋体"/>
            <w:b w:val="0"/>
            <w:bCs w:val="0"/>
            <w:color w:val="auto"/>
            <w:sz w:val="24"/>
            <w:szCs w:val="24"/>
            <w:highlight w:val="none"/>
            <w:lang w:val="en-US" w:eastAsia="zh-CN"/>
          </w:rPr>
          <w:t>日常</w:t>
        </w:r>
      </w:ins>
      <w:ins w:id="18" w:author="火亘" w:date="2025-12-08T19:11:14Z">
        <w:r>
          <w:rPr>
            <w:rFonts w:hint="eastAsia" w:eastAsia="宋体" w:cs="宋体"/>
            <w:b w:val="0"/>
            <w:bCs w:val="0"/>
            <w:color w:val="auto"/>
            <w:sz w:val="24"/>
            <w:szCs w:val="24"/>
            <w:highlight w:val="none"/>
            <w:lang w:val="en-US" w:eastAsia="zh-CN"/>
          </w:rPr>
          <w:t>检查</w:t>
        </w:r>
      </w:ins>
      <w:ins w:id="19" w:author="火亘" w:date="2025-12-08T19:11:15Z">
        <w:r>
          <w:rPr>
            <w:rFonts w:hint="eastAsia" w:eastAsia="宋体" w:cs="宋体"/>
            <w:b w:val="0"/>
            <w:bCs w:val="0"/>
            <w:color w:val="auto"/>
            <w:sz w:val="24"/>
            <w:szCs w:val="24"/>
            <w:highlight w:val="none"/>
            <w:lang w:val="en-US" w:eastAsia="zh-CN"/>
          </w:rPr>
          <w:t>、维护</w:t>
        </w:r>
      </w:ins>
      <w:ins w:id="20" w:author="火亘" w:date="2025-12-08T19:11:16Z">
        <w:r>
          <w:rPr>
            <w:rFonts w:hint="eastAsia" w:eastAsia="宋体" w:cs="宋体"/>
            <w:b w:val="0"/>
            <w:bCs w:val="0"/>
            <w:color w:val="auto"/>
            <w:sz w:val="24"/>
            <w:szCs w:val="24"/>
            <w:highlight w:val="none"/>
            <w:lang w:val="en-US" w:eastAsia="zh-CN"/>
          </w:rPr>
          <w:t>、</w:t>
        </w:r>
      </w:ins>
      <w:ins w:id="21" w:author="火亘" w:date="2025-12-08T19:11:20Z">
        <w:r>
          <w:rPr>
            <w:rFonts w:hint="eastAsia" w:eastAsia="宋体" w:cs="宋体"/>
            <w:b w:val="0"/>
            <w:bCs w:val="0"/>
            <w:color w:val="auto"/>
            <w:sz w:val="24"/>
            <w:szCs w:val="24"/>
            <w:highlight w:val="none"/>
            <w:lang w:val="en-US" w:eastAsia="zh-CN"/>
          </w:rPr>
          <w:t>保养</w:t>
        </w:r>
      </w:ins>
      <w:ins w:id="22" w:author="火亘" w:date="2025-12-08T19:11:22Z">
        <w:r>
          <w:rPr>
            <w:rFonts w:hint="eastAsia" w:eastAsia="宋体" w:cs="宋体"/>
            <w:b w:val="0"/>
            <w:bCs w:val="0"/>
            <w:color w:val="auto"/>
            <w:sz w:val="24"/>
            <w:szCs w:val="24"/>
            <w:highlight w:val="none"/>
            <w:lang w:val="en-US" w:eastAsia="zh-CN"/>
          </w:rPr>
          <w:t>及</w:t>
        </w:r>
      </w:ins>
      <w:ins w:id="23" w:author="火亘" w:date="2025-12-08T19:11:23Z">
        <w:r>
          <w:rPr>
            <w:rFonts w:hint="eastAsia" w:eastAsia="宋体" w:cs="宋体"/>
            <w:b w:val="0"/>
            <w:bCs w:val="0"/>
            <w:color w:val="auto"/>
            <w:sz w:val="24"/>
            <w:szCs w:val="24"/>
            <w:highlight w:val="none"/>
            <w:lang w:val="en-US" w:eastAsia="zh-CN"/>
          </w:rPr>
          <w:t>维修</w:t>
        </w:r>
      </w:ins>
      <w:ins w:id="24" w:author="火亘" w:date="2025-12-08T19:11:24Z">
        <w:r>
          <w:rPr>
            <w:rFonts w:hint="eastAsia" w:eastAsia="宋体" w:cs="宋体"/>
            <w:b w:val="0"/>
            <w:bCs w:val="0"/>
            <w:color w:val="auto"/>
            <w:sz w:val="24"/>
            <w:szCs w:val="24"/>
            <w:highlight w:val="none"/>
            <w:lang w:val="en-US" w:eastAsia="zh-CN"/>
          </w:rPr>
          <w:t>责任</w:t>
        </w:r>
      </w:ins>
      <w:ins w:id="25" w:author="火亘" w:date="2025-12-08T19:11:28Z">
        <w:r>
          <w:rPr>
            <w:rFonts w:hint="eastAsia" w:eastAsia="宋体" w:cs="宋体"/>
            <w:b w:val="0"/>
            <w:bCs w:val="0"/>
            <w:color w:val="auto"/>
            <w:sz w:val="24"/>
            <w:szCs w:val="24"/>
            <w:highlight w:val="none"/>
            <w:lang w:val="en-US" w:eastAsia="zh-CN"/>
          </w:rPr>
          <w:t>均由</w:t>
        </w:r>
      </w:ins>
      <w:ins w:id="26" w:author="火亘" w:date="2025-12-08T19:11:29Z">
        <w:r>
          <w:rPr>
            <w:rFonts w:hint="eastAsia" w:eastAsia="宋体" w:cs="宋体"/>
            <w:b w:val="0"/>
            <w:bCs w:val="0"/>
            <w:color w:val="auto"/>
            <w:sz w:val="24"/>
            <w:szCs w:val="24"/>
            <w:highlight w:val="none"/>
            <w:lang w:val="en-US" w:eastAsia="zh-CN"/>
          </w:rPr>
          <w:t>乙方</w:t>
        </w:r>
      </w:ins>
      <w:ins w:id="27" w:author="火亘" w:date="2025-12-08T19:11:30Z">
        <w:r>
          <w:rPr>
            <w:rFonts w:hint="eastAsia" w:eastAsia="宋体" w:cs="宋体"/>
            <w:b w:val="0"/>
            <w:bCs w:val="0"/>
            <w:color w:val="auto"/>
            <w:sz w:val="24"/>
            <w:szCs w:val="24"/>
            <w:highlight w:val="none"/>
            <w:lang w:val="en-US" w:eastAsia="zh-CN"/>
          </w:rPr>
          <w:t>承担</w:t>
        </w:r>
      </w:ins>
      <w:ins w:id="28" w:author="火亘" w:date="2025-12-08T19:11:31Z">
        <w:r>
          <w:rPr>
            <w:rFonts w:hint="eastAsia" w:eastAsia="宋体" w:cs="宋体"/>
            <w:b w:val="0"/>
            <w:bCs w:val="0"/>
            <w:color w:val="auto"/>
            <w:sz w:val="24"/>
            <w:szCs w:val="24"/>
            <w:highlight w:val="none"/>
            <w:lang w:val="en-US" w:eastAsia="zh-CN"/>
          </w:rPr>
          <w:t>，</w:t>
        </w:r>
      </w:ins>
      <w:ins w:id="29" w:author="火亘" w:date="2025-12-08T19:11:32Z">
        <w:r>
          <w:rPr>
            <w:rFonts w:hint="eastAsia" w:eastAsia="宋体" w:cs="宋体"/>
            <w:b w:val="0"/>
            <w:bCs w:val="0"/>
            <w:color w:val="auto"/>
            <w:sz w:val="24"/>
            <w:szCs w:val="24"/>
            <w:highlight w:val="none"/>
            <w:lang w:val="en-US" w:eastAsia="zh-CN"/>
          </w:rPr>
          <w:t>包括</w:t>
        </w:r>
      </w:ins>
      <w:ins w:id="30" w:author="火亘" w:date="2025-12-08T19:11:35Z">
        <w:r>
          <w:rPr>
            <w:rFonts w:hint="eastAsia" w:eastAsia="宋体" w:cs="宋体"/>
            <w:b w:val="0"/>
            <w:bCs w:val="0"/>
            <w:color w:val="auto"/>
            <w:sz w:val="24"/>
            <w:szCs w:val="24"/>
            <w:highlight w:val="none"/>
            <w:lang w:val="en-US" w:eastAsia="zh-CN"/>
          </w:rPr>
          <w:t>但不限于</w:t>
        </w:r>
      </w:ins>
      <w:ins w:id="31" w:author="火亘" w:date="2025-12-08T19:11:36Z">
        <w:r>
          <w:rPr>
            <w:rFonts w:hint="eastAsia" w:eastAsia="宋体" w:cs="宋体"/>
            <w:b w:val="0"/>
            <w:bCs w:val="0"/>
            <w:color w:val="auto"/>
            <w:sz w:val="24"/>
            <w:szCs w:val="24"/>
            <w:highlight w:val="none"/>
            <w:lang w:val="en-US" w:eastAsia="zh-CN"/>
          </w:rPr>
          <w:t>因</w:t>
        </w:r>
      </w:ins>
      <w:ins w:id="32" w:author="火亘" w:date="2025-12-08T19:11:37Z">
        <w:r>
          <w:rPr>
            <w:rFonts w:hint="eastAsia" w:eastAsia="宋体" w:cs="宋体"/>
            <w:b w:val="0"/>
            <w:bCs w:val="0"/>
            <w:color w:val="auto"/>
            <w:sz w:val="24"/>
            <w:szCs w:val="24"/>
            <w:highlight w:val="none"/>
            <w:lang w:val="en-US" w:eastAsia="zh-CN"/>
          </w:rPr>
          <w:t>乙方</w:t>
        </w:r>
      </w:ins>
      <w:ins w:id="33" w:author="火亘" w:date="2025-12-08T19:11:39Z">
        <w:r>
          <w:rPr>
            <w:rFonts w:hint="eastAsia" w:eastAsia="宋体" w:cs="宋体"/>
            <w:b w:val="0"/>
            <w:bCs w:val="0"/>
            <w:color w:val="auto"/>
            <w:sz w:val="24"/>
            <w:szCs w:val="24"/>
            <w:highlight w:val="none"/>
            <w:lang w:val="en-US" w:eastAsia="zh-CN"/>
          </w:rPr>
          <w:t>使用不当、</w:t>
        </w:r>
      </w:ins>
      <w:ins w:id="34" w:author="火亘" w:date="2025-12-08T19:11:40Z">
        <w:r>
          <w:rPr>
            <w:rFonts w:hint="eastAsia" w:eastAsia="宋体" w:cs="宋体"/>
            <w:b w:val="0"/>
            <w:bCs w:val="0"/>
            <w:color w:val="auto"/>
            <w:sz w:val="24"/>
            <w:szCs w:val="24"/>
            <w:highlight w:val="none"/>
            <w:lang w:val="en-US" w:eastAsia="zh-CN"/>
          </w:rPr>
          <w:t>认为</w:t>
        </w:r>
      </w:ins>
      <w:ins w:id="35" w:author="火亘" w:date="2025-12-08T19:11:42Z">
        <w:r>
          <w:rPr>
            <w:rFonts w:hint="eastAsia" w:eastAsia="宋体" w:cs="宋体"/>
            <w:b w:val="0"/>
            <w:bCs w:val="0"/>
            <w:color w:val="auto"/>
            <w:sz w:val="24"/>
            <w:szCs w:val="24"/>
            <w:highlight w:val="none"/>
            <w:lang w:val="en-US" w:eastAsia="zh-CN"/>
          </w:rPr>
          <w:t>损坏</w:t>
        </w:r>
      </w:ins>
      <w:ins w:id="36" w:author="火亘" w:date="2025-12-08T19:11:43Z">
        <w:r>
          <w:rPr>
            <w:rFonts w:hint="eastAsia" w:eastAsia="宋体" w:cs="宋体"/>
            <w:b w:val="0"/>
            <w:bCs w:val="0"/>
            <w:color w:val="auto"/>
            <w:sz w:val="24"/>
            <w:szCs w:val="24"/>
            <w:highlight w:val="none"/>
            <w:lang w:val="en-US" w:eastAsia="zh-CN"/>
          </w:rPr>
          <w:t>或</w:t>
        </w:r>
      </w:ins>
      <w:ins w:id="37" w:author="火亘" w:date="2025-12-08T19:11:44Z">
        <w:r>
          <w:rPr>
            <w:rFonts w:hint="eastAsia" w:eastAsia="宋体" w:cs="宋体"/>
            <w:b w:val="0"/>
            <w:bCs w:val="0"/>
            <w:color w:val="auto"/>
            <w:sz w:val="24"/>
            <w:szCs w:val="24"/>
            <w:highlight w:val="none"/>
            <w:lang w:val="en-US" w:eastAsia="zh-CN"/>
          </w:rPr>
          <w:t>自然</w:t>
        </w:r>
      </w:ins>
      <w:ins w:id="38" w:author="火亘" w:date="2025-12-08T19:11:50Z">
        <w:r>
          <w:rPr>
            <w:rFonts w:hint="eastAsia" w:eastAsia="宋体" w:cs="宋体"/>
            <w:b w:val="0"/>
            <w:bCs w:val="0"/>
            <w:color w:val="auto"/>
            <w:sz w:val="24"/>
            <w:szCs w:val="24"/>
            <w:highlight w:val="none"/>
            <w:lang w:val="en-US" w:eastAsia="zh-CN"/>
          </w:rPr>
          <w:t>损坏</w:t>
        </w:r>
      </w:ins>
      <w:ins w:id="39" w:author="火亘" w:date="2025-12-08T19:11:54Z">
        <w:r>
          <w:rPr>
            <w:rFonts w:hint="eastAsia" w:eastAsia="宋体" w:cs="宋体"/>
            <w:b w:val="0"/>
            <w:bCs w:val="0"/>
            <w:color w:val="auto"/>
            <w:sz w:val="24"/>
            <w:szCs w:val="24"/>
            <w:highlight w:val="none"/>
            <w:lang w:val="en-US" w:eastAsia="zh-CN"/>
          </w:rPr>
          <w:t>导致</w:t>
        </w:r>
      </w:ins>
      <w:ins w:id="40" w:author="火亘" w:date="2025-12-08T19:11:55Z">
        <w:r>
          <w:rPr>
            <w:rFonts w:hint="eastAsia" w:eastAsia="宋体" w:cs="宋体"/>
            <w:b w:val="0"/>
            <w:bCs w:val="0"/>
            <w:color w:val="auto"/>
            <w:sz w:val="24"/>
            <w:szCs w:val="24"/>
            <w:highlight w:val="none"/>
            <w:lang w:val="en-US" w:eastAsia="zh-CN"/>
          </w:rPr>
          <w:t>的</w:t>
        </w:r>
      </w:ins>
      <w:ins w:id="41" w:author="火亘" w:date="2025-12-08T19:11:56Z">
        <w:r>
          <w:rPr>
            <w:rFonts w:hint="eastAsia" w:eastAsia="宋体" w:cs="宋体"/>
            <w:b w:val="0"/>
            <w:bCs w:val="0"/>
            <w:color w:val="auto"/>
            <w:sz w:val="24"/>
            <w:szCs w:val="24"/>
            <w:highlight w:val="none"/>
            <w:lang w:val="en-US" w:eastAsia="zh-CN"/>
          </w:rPr>
          <w:t>任何问题</w:t>
        </w:r>
      </w:ins>
      <w:ins w:id="42" w:author="火亘" w:date="2025-12-08T19:11:57Z">
        <w:r>
          <w:rPr>
            <w:rFonts w:hint="eastAsia" w:eastAsia="宋体" w:cs="宋体"/>
            <w:b w:val="0"/>
            <w:bCs w:val="0"/>
            <w:color w:val="auto"/>
            <w:sz w:val="24"/>
            <w:szCs w:val="24"/>
            <w:highlight w:val="none"/>
            <w:lang w:val="en-US" w:eastAsia="zh-CN"/>
          </w:rPr>
          <w:t>，</w:t>
        </w:r>
      </w:ins>
      <w:ins w:id="43" w:author="火亘" w:date="2025-12-08T19:11:58Z">
        <w:r>
          <w:rPr>
            <w:rFonts w:hint="eastAsia" w:eastAsia="宋体" w:cs="宋体"/>
            <w:b w:val="0"/>
            <w:bCs w:val="0"/>
            <w:color w:val="auto"/>
            <w:sz w:val="24"/>
            <w:szCs w:val="24"/>
            <w:highlight w:val="none"/>
            <w:lang w:val="en-US" w:eastAsia="zh-CN"/>
          </w:rPr>
          <w:t>相关</w:t>
        </w:r>
      </w:ins>
      <w:ins w:id="44" w:author="火亘" w:date="2025-12-08T19:12:00Z">
        <w:r>
          <w:rPr>
            <w:rFonts w:hint="eastAsia" w:eastAsia="宋体" w:cs="宋体"/>
            <w:b w:val="0"/>
            <w:bCs w:val="0"/>
            <w:color w:val="auto"/>
            <w:sz w:val="24"/>
            <w:szCs w:val="24"/>
            <w:highlight w:val="none"/>
            <w:lang w:val="en-US" w:eastAsia="zh-CN"/>
          </w:rPr>
          <w:t>维修费用</w:t>
        </w:r>
      </w:ins>
      <w:ins w:id="45" w:author="火亘" w:date="2025-12-08T19:12:02Z">
        <w:r>
          <w:rPr>
            <w:rFonts w:hint="eastAsia" w:eastAsia="宋体" w:cs="宋体"/>
            <w:b w:val="0"/>
            <w:bCs w:val="0"/>
            <w:color w:val="auto"/>
            <w:sz w:val="24"/>
            <w:szCs w:val="24"/>
            <w:highlight w:val="none"/>
            <w:lang w:val="en-US" w:eastAsia="zh-CN"/>
          </w:rPr>
          <w:t>由</w:t>
        </w:r>
      </w:ins>
      <w:ins w:id="46" w:author="火亘" w:date="2025-12-08T19:12:03Z">
        <w:r>
          <w:rPr>
            <w:rFonts w:hint="eastAsia" w:eastAsia="宋体" w:cs="宋体"/>
            <w:b w:val="0"/>
            <w:bCs w:val="0"/>
            <w:color w:val="auto"/>
            <w:sz w:val="24"/>
            <w:szCs w:val="24"/>
            <w:highlight w:val="none"/>
            <w:lang w:val="en-US" w:eastAsia="zh-CN"/>
          </w:rPr>
          <w:t>乙方</w:t>
        </w:r>
      </w:ins>
      <w:ins w:id="47" w:author="火亘" w:date="2025-12-08T19:12:05Z">
        <w:r>
          <w:rPr>
            <w:rFonts w:hint="eastAsia" w:eastAsia="宋体" w:cs="宋体"/>
            <w:b w:val="0"/>
            <w:bCs w:val="0"/>
            <w:color w:val="auto"/>
            <w:sz w:val="24"/>
            <w:szCs w:val="24"/>
            <w:highlight w:val="none"/>
            <w:lang w:val="en-US" w:eastAsia="zh-CN"/>
          </w:rPr>
          <w:t>自行</w:t>
        </w:r>
      </w:ins>
      <w:ins w:id="48" w:author="火亘" w:date="2025-12-08T19:12:06Z">
        <w:r>
          <w:rPr>
            <w:rFonts w:hint="eastAsia" w:eastAsia="宋体" w:cs="宋体"/>
            <w:b w:val="0"/>
            <w:bCs w:val="0"/>
            <w:color w:val="auto"/>
            <w:sz w:val="24"/>
            <w:szCs w:val="24"/>
            <w:highlight w:val="none"/>
            <w:lang w:val="en-US" w:eastAsia="zh-CN"/>
          </w:rPr>
          <w:t>承担</w:t>
        </w:r>
      </w:ins>
      <w:ins w:id="49" w:author="火亘" w:date="2025-12-08T19:12:07Z">
        <w:r>
          <w:rPr>
            <w:rFonts w:hint="eastAsia" w:eastAsia="宋体" w:cs="宋体"/>
            <w:b w:val="0"/>
            <w:bCs w:val="0"/>
            <w:color w:val="auto"/>
            <w:sz w:val="24"/>
            <w:szCs w:val="24"/>
            <w:highlight w:val="none"/>
            <w:lang w:val="en-US" w:eastAsia="zh-CN"/>
          </w:rPr>
          <w:t>。</w:t>
        </w:r>
      </w:ins>
      <w:r>
        <w:rPr>
          <w:rFonts w:hint="eastAsia" w:ascii="宋体" w:hAnsi="宋体" w:eastAsia="宋体" w:cs="宋体"/>
          <w:b w:val="0"/>
          <w:bCs w:val="0"/>
          <w:color w:val="auto"/>
          <w:sz w:val="24"/>
          <w:szCs w:val="24"/>
          <w:highlight w:val="none"/>
          <w:lang w:val="en-US"/>
        </w:rPr>
        <w:t>。</w:t>
      </w:r>
    </w:p>
    <w:p w14:paraId="3AF19B76">
      <w:pPr>
        <w:pStyle w:val="13"/>
        <w:adjustRightInd w:val="0"/>
        <w:snapToGrid w:val="0"/>
        <w:spacing w:line="400" w:lineRule="exact"/>
        <w:ind w:firstLine="480" w:firstLineChars="200"/>
        <w:outlineLvl w:val="9"/>
        <w:rPr>
          <w:del w:id="50" w:author="火亘" w:date="2025-12-08T19:02:25Z"/>
          <w:rFonts w:hint="eastAsia" w:ascii="宋体" w:hAnsi="宋体" w:eastAsia="宋体" w:cs="宋体"/>
          <w:b w:val="0"/>
          <w:bCs w:val="0"/>
          <w:color w:val="FF0000"/>
          <w:sz w:val="24"/>
          <w:szCs w:val="24"/>
          <w:highlight w:val="none"/>
          <w:lang w:val="en-US"/>
        </w:rPr>
      </w:pPr>
      <w:del w:id="51" w:author="火亘" w:date="2025-12-08T19:02:25Z">
        <w:r>
          <w:rPr>
            <w:rFonts w:hint="eastAsia" w:eastAsia="宋体" w:cs="宋体"/>
            <w:b w:val="0"/>
            <w:bCs w:val="0"/>
            <w:color w:val="FF0000"/>
            <w:sz w:val="24"/>
            <w:szCs w:val="24"/>
            <w:highlight w:val="none"/>
            <w:lang w:val="en-US" w:eastAsia="zh-CN"/>
          </w:rPr>
          <w:delText>9</w:delText>
        </w:r>
      </w:del>
      <w:del w:id="52" w:author="火亘" w:date="2025-12-08T19:02:25Z">
        <w:r>
          <w:rPr>
            <w:rFonts w:hint="eastAsia" w:ascii="宋体" w:hAnsi="宋体" w:eastAsia="宋体" w:cs="宋体"/>
            <w:b w:val="0"/>
            <w:bCs w:val="0"/>
            <w:color w:val="FF0000"/>
            <w:sz w:val="24"/>
            <w:szCs w:val="24"/>
            <w:highlight w:val="none"/>
            <w:lang w:val="en-US"/>
          </w:rPr>
          <w:delText>.9 甲方负责因自然老化所造成的房屋结构性损坏、隐蔽工程损坏的维修，维修费用由甲方承担。</w:delText>
        </w:r>
      </w:del>
    </w:p>
    <w:p w14:paraId="12B6771D">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转租、分租</w:t>
      </w:r>
    </w:p>
    <w:p w14:paraId="3883F0C2">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.1 未经甲方书面同意，乙方不得转租、分租。</w:t>
      </w:r>
    </w:p>
    <w:p w14:paraId="4E5207B8">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eastAsia="zh-CN"/>
        </w:rPr>
        <w:t>.2 甲方书面同意乙方转租、分租的，转租、分租合同的租赁期限不得长于本租赁合同期限；租金支付应与本租赁合同一致，选择按月或按季支付。不得采取按年度或一次性收取等方式收取租金。</w:t>
      </w:r>
    </w:p>
    <w:p w14:paraId="28E23E5D">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val="en-US"/>
        </w:rPr>
        <w:t xml:space="preserve">.3 </w:t>
      </w:r>
      <w:r>
        <w:rPr>
          <w:rFonts w:hint="eastAsia" w:ascii="宋体" w:hAnsi="宋体" w:eastAsia="宋体" w:cs="宋体"/>
          <w:b w:val="0"/>
          <w:bCs w:val="0"/>
          <w:color w:val="auto"/>
          <w:sz w:val="24"/>
          <w:szCs w:val="24"/>
          <w:highlight w:val="none"/>
          <w:lang w:val="en-US"/>
        </w:rPr>
        <w:t>乙方转租、分租合同签订</w:t>
      </w:r>
      <w:r>
        <w:rPr>
          <w:rFonts w:hint="eastAsia" w:eastAsia="宋体" w:cs="宋体"/>
          <w:b w:val="0"/>
          <w:bCs w:val="0"/>
          <w:color w:val="auto"/>
          <w:sz w:val="24"/>
          <w:szCs w:val="24"/>
          <w:highlight w:val="none"/>
          <w:lang w:val="en-US" w:eastAsia="zh-CN"/>
        </w:rPr>
        <w:t>前</w:t>
      </w:r>
      <w:r>
        <w:rPr>
          <w:rFonts w:hint="eastAsia" w:ascii="宋体" w:hAnsi="宋体" w:eastAsia="宋体" w:cs="宋体"/>
          <w:color w:val="auto"/>
          <w:sz w:val="24"/>
          <w:szCs w:val="24"/>
          <w:highlight w:val="none"/>
          <w:lang w:val="en-US"/>
        </w:rPr>
        <w:t>，向甲方提交一份合同副本及次</w:t>
      </w:r>
      <w:r>
        <w:rPr>
          <w:rFonts w:hint="eastAsia" w:ascii="宋体" w:hAnsi="宋体" w:eastAsia="宋体" w:cs="宋体"/>
          <w:b w:val="0"/>
          <w:bCs w:val="0"/>
          <w:color w:val="auto"/>
          <w:sz w:val="24"/>
          <w:szCs w:val="24"/>
          <w:highlight w:val="none"/>
          <w:lang w:val="en-US"/>
        </w:rPr>
        <w:t>承租人、分承租人的相关证照。</w:t>
      </w:r>
      <w:r>
        <w:rPr>
          <w:rFonts w:hint="eastAsia" w:ascii="宋体" w:hAnsi="宋体" w:eastAsia="宋体" w:cs="宋体"/>
          <w:b w:val="0"/>
          <w:bCs w:val="0"/>
          <w:color w:val="auto"/>
          <w:sz w:val="24"/>
          <w:szCs w:val="24"/>
          <w:highlight w:val="none"/>
          <w:lang w:val="en-US" w:eastAsia="zh-CN"/>
        </w:rPr>
        <w:t>未提交相关材料的，视为乙方未经甲方同意转租、分租，甲方有权解除与乙方的租赁合同，追究乙方的违约责任。</w:t>
      </w:r>
    </w:p>
    <w:p w14:paraId="36B36B3E">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.4 乙方负责对次承租人、分承租人经营行为进行监督管理，不得违反甲方租赁物管理的相关规定，并对次承租人、分承租人的行为承担连带责任。</w:t>
      </w:r>
    </w:p>
    <w:p w14:paraId="71DA2CF5">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.5 若乙方拖欠甲方租金的，甲方有权通知次承租人、分承租人将应付未付给乙方的租金直接支付给甲方，用以抵扣乙方拖欠的租金。</w:t>
      </w:r>
    </w:p>
    <w:p w14:paraId="62107924">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.6 若遇甲方政策性减免租金（如疫情），乙方享受甲方政策优惠的，应当对次承租人、分承租人采取同等优惠措施，若乙方未将优惠落实的，甲方有权取消乙方享受的优惠，并要求乙方补缴相应租金。</w:t>
      </w:r>
    </w:p>
    <w:p w14:paraId="26DCA22F">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eastAsia="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lang w:val="en-US"/>
        </w:rPr>
        <w:t>.7 甲乙双方因不可抗力的原因导致合同无法履行时，乙方应自行负责解除与次承租人、分租人的合同关系，并承担相应的赔偿责任，甲</w:t>
      </w:r>
      <w:r>
        <w:rPr>
          <w:rFonts w:hint="eastAsia" w:ascii="宋体" w:hAnsi="宋体" w:eastAsia="宋体" w:cs="宋体"/>
          <w:color w:val="auto"/>
          <w:sz w:val="24"/>
          <w:szCs w:val="24"/>
          <w:highlight w:val="none"/>
          <w:lang w:val="en-US"/>
        </w:rPr>
        <w:t>方不承担任何责任。</w:t>
      </w:r>
    </w:p>
    <w:p w14:paraId="6A46BBC3">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14:paraId="53C8AE95">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14:paraId="5DCCF84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14:paraId="4F28813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14:paraId="4C3107E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14:paraId="631E3C64">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14:paraId="718786C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14:paraId="0D7BECF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14:paraId="576F049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14:paraId="21E4F414">
      <w:pPr>
        <w:pStyle w:val="13"/>
        <w:adjustRightInd w:val="0"/>
        <w:snapToGrid w:val="0"/>
        <w:spacing w:line="400" w:lineRule="exact"/>
        <w:ind w:firstLine="480" w:firstLineChars="200"/>
        <w:rPr>
          <w:rFonts w:hint="eastAsia"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（3）如因城市改造或其他任何原因引起的政府</w:t>
      </w:r>
      <w:r>
        <w:rPr>
          <w:rFonts w:hint="eastAsia" w:eastAsia="宋体" w:cs="宋体"/>
          <w:color w:val="auto"/>
          <w:sz w:val="24"/>
          <w:szCs w:val="24"/>
          <w:highlight w:val="none"/>
          <w:lang w:val="en-US" w:eastAsia="zh-CN"/>
        </w:rPr>
        <w:t>征收、</w:t>
      </w:r>
      <w:r>
        <w:rPr>
          <w:rFonts w:hint="eastAsia" w:ascii="宋体" w:hAnsi="宋体" w:eastAsia="宋体" w:cs="宋体"/>
          <w:color w:val="auto"/>
          <w:sz w:val="24"/>
          <w:szCs w:val="24"/>
          <w:highlight w:val="none"/>
          <w:lang w:val="en-US"/>
        </w:rPr>
        <w:t>征用</w:t>
      </w:r>
      <w:r>
        <w:rPr>
          <w:rFonts w:hint="eastAsia" w:eastAsia="宋体" w:cs="宋体"/>
          <w:color w:val="auto"/>
          <w:sz w:val="24"/>
          <w:szCs w:val="24"/>
          <w:highlight w:val="none"/>
          <w:lang w:val="en-US" w:eastAsia="zh-CN"/>
        </w:rPr>
        <w:t>或政府要求甲方提前收回租赁物，</w:t>
      </w:r>
      <w:r>
        <w:rPr>
          <w:rFonts w:hint="eastAsia" w:ascii="宋体" w:hAnsi="宋体" w:eastAsia="宋体" w:cs="宋体"/>
          <w:color w:val="auto"/>
          <w:sz w:val="24"/>
          <w:szCs w:val="24"/>
          <w:highlight w:val="none"/>
          <w:lang w:val="en-US"/>
        </w:rPr>
        <w:t>致使租赁合同无法继续履行</w:t>
      </w:r>
      <w:r>
        <w:rPr>
          <w:rFonts w:hint="eastAsia" w:eastAsia="宋体" w:cs="宋体"/>
          <w:color w:val="auto"/>
          <w:sz w:val="24"/>
          <w:szCs w:val="24"/>
          <w:highlight w:val="none"/>
          <w:lang w:val="en-US" w:eastAsia="zh-CN"/>
        </w:rPr>
        <w:t>。</w:t>
      </w:r>
    </w:p>
    <w:p w14:paraId="32315EBB">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14:paraId="76FC7BD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w:t>
      </w:r>
      <w:r>
        <w:rPr>
          <w:rFonts w:hint="eastAsia" w:eastAsia="宋体" w:cs="宋体"/>
          <w:color w:val="auto"/>
          <w:sz w:val="24"/>
          <w:szCs w:val="24"/>
          <w:highlight w:val="none"/>
          <w:lang w:val="en-US" w:eastAsia="zh-CN"/>
        </w:rPr>
        <w:t>行政行为。</w:t>
      </w:r>
      <w:r>
        <w:rPr>
          <w:rFonts w:hint="eastAsia" w:ascii="宋体" w:hAnsi="宋体" w:eastAsia="宋体" w:cs="宋体"/>
          <w:color w:val="auto"/>
          <w:sz w:val="24"/>
          <w:szCs w:val="24"/>
          <w:highlight w:val="none"/>
          <w:lang w:val="en-US"/>
        </w:rPr>
        <w:t>因</w:t>
      </w:r>
      <w:r>
        <w:rPr>
          <w:rFonts w:hint="eastAsia" w:eastAsia="宋体" w:cs="宋体"/>
          <w:color w:val="auto"/>
          <w:sz w:val="24"/>
          <w:szCs w:val="24"/>
          <w:highlight w:val="none"/>
          <w:lang w:val="en-US" w:eastAsia="zh-CN"/>
        </w:rPr>
        <w:t>政府行为</w:t>
      </w:r>
      <w:r>
        <w:rPr>
          <w:rFonts w:hint="eastAsia" w:ascii="宋体" w:hAnsi="宋体" w:eastAsia="宋体" w:cs="宋体"/>
          <w:color w:val="auto"/>
          <w:sz w:val="24"/>
          <w:szCs w:val="24"/>
          <w:highlight w:val="none"/>
          <w:lang w:val="en-US"/>
        </w:rPr>
        <w:t>解除合同的</w:t>
      </w:r>
      <w:r>
        <w:rPr>
          <w:rFonts w:hint="eastAsia" w:eastAsia="宋体" w:cs="宋体"/>
          <w:color w:val="auto"/>
          <w:sz w:val="24"/>
          <w:szCs w:val="24"/>
          <w:highlight w:val="none"/>
          <w:lang w:val="en-US" w:eastAsia="zh-CN"/>
        </w:rPr>
        <w:t>，双方</w:t>
      </w:r>
      <w:r>
        <w:rPr>
          <w:rFonts w:hint="eastAsia" w:ascii="宋体" w:hAnsi="宋体" w:eastAsia="宋体" w:cs="宋体"/>
          <w:color w:val="auto"/>
          <w:sz w:val="24"/>
          <w:szCs w:val="24"/>
          <w:highlight w:val="none"/>
          <w:lang w:val="en-US"/>
        </w:rPr>
        <w:t>互不承担违约责任</w:t>
      </w:r>
      <w:r>
        <w:rPr>
          <w:rFonts w:hint="eastAsia" w:eastAsia="宋体" w:cs="宋体"/>
          <w:color w:val="auto"/>
          <w:sz w:val="24"/>
          <w:szCs w:val="24"/>
          <w:highlight w:val="none"/>
          <w:lang w:val="en-US" w:eastAsia="zh-CN"/>
        </w:rPr>
        <w:t>，装修改造的不可移动物归甲方所有，甲方按剩余评估价值补偿乙方，但甲方补偿乙方的金额不超出合同中约定的剩余租期内租金。</w:t>
      </w:r>
    </w:p>
    <w:p w14:paraId="227D1358">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14:paraId="2DF17E69">
      <w:pPr>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14:paraId="68D3A7B4">
      <w:pPr>
        <w:pStyle w:val="13"/>
        <w:autoSpaceDE/>
        <w:autoSpaceDN/>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14:paraId="0C7A2CB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14:paraId="518E36A1">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14:paraId="6F8FBC1C">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14:paraId="2B1852A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（5）拖欠履约保证金、租金、水费、电费、物业服务费等费用，经催缴</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仍拒不缴纳的；</w:t>
      </w:r>
    </w:p>
    <w:p w14:paraId="63D9ACA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14:paraId="6042CC5C">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1.5倍日租金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5.4.2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lang w:eastAsia="zh-CN"/>
        </w:rPr>
        <w:t>租金优惠期</w:t>
      </w:r>
      <w:r>
        <w:rPr>
          <w:rFonts w:hint="eastAsia" w:ascii="宋体" w:hAnsi="宋体" w:eastAsia="宋体" w:cs="宋体"/>
          <w:color w:val="auto"/>
          <w:sz w:val="24"/>
          <w:szCs w:val="24"/>
          <w:highlight w:val="none"/>
        </w:rPr>
        <w:t>租金；③要求乙方</w:t>
      </w:r>
      <w:r>
        <w:rPr>
          <w:rFonts w:hint="eastAsia" w:ascii="宋体" w:hAnsi="宋体" w:eastAsia="宋体" w:cs="宋体"/>
          <w:color w:val="auto"/>
          <w:sz w:val="24"/>
          <w:szCs w:val="24"/>
          <w:highlight w:val="none"/>
          <w:lang w:val="en-US" w:eastAsia="zh-CN"/>
        </w:rPr>
        <w:t>承担违约金：以当月租金金额（如遇租金优惠期则顺延至下个月）为基数向甲方支付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三   </w:t>
      </w:r>
      <w:r>
        <w:rPr>
          <w:rFonts w:hint="eastAsia" w:ascii="宋体" w:hAnsi="宋体" w:eastAsia="宋体" w:cs="宋体"/>
          <w:color w:val="auto"/>
          <w:sz w:val="24"/>
          <w:szCs w:val="24"/>
          <w:highlight w:val="none"/>
          <w:u w:val="none"/>
          <w:lang w:val="en-US" w:eastAsia="zh-CN"/>
        </w:rPr>
        <w:t>倍租金，</w:t>
      </w:r>
      <w:r>
        <w:rPr>
          <w:rFonts w:hint="eastAsia" w:ascii="宋体" w:hAnsi="宋体" w:eastAsia="宋体" w:cs="宋体"/>
          <w:color w:val="auto"/>
          <w:sz w:val="24"/>
          <w:szCs w:val="24"/>
          <w:highlight w:val="none"/>
        </w:rPr>
        <w:t>用于赔偿甲方预期租金收益等损失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14:paraId="62810D9B">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14:paraId="3959C6EE">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14:paraId="62ABE77A">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14:paraId="44ACD98F">
      <w:pPr>
        <w:pStyle w:val="13"/>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w:t>
      </w:r>
      <w:r>
        <w:rPr>
          <w:rFonts w:hint="eastAsia" w:eastAsia="宋体" w:cs="宋体"/>
          <w:color w:val="auto"/>
          <w:sz w:val="24"/>
          <w:szCs w:val="24"/>
          <w:highlight w:val="none"/>
          <w:lang w:val="en-US" w:eastAsia="zh-CN"/>
        </w:rPr>
        <w:t>其他因甲方自身原因</w:t>
      </w:r>
      <w:r>
        <w:rPr>
          <w:rFonts w:hint="eastAsia" w:ascii="宋体" w:hAnsi="宋体" w:eastAsia="宋体" w:cs="宋体"/>
          <w:color w:val="auto"/>
          <w:sz w:val="24"/>
          <w:szCs w:val="24"/>
          <w:highlight w:val="none"/>
          <w:lang w:val="en-US"/>
        </w:rPr>
        <w:t>违反合同约定的行为</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导致合同无法继续履行的。</w:t>
      </w:r>
    </w:p>
    <w:p w14:paraId="7D81AAFD">
      <w:pPr>
        <w:pStyle w:val="13"/>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因上述原因导致租赁合同解除的，乙方有权：①要求甲方</w:t>
      </w:r>
      <w:r>
        <w:rPr>
          <w:rFonts w:hint="eastAsia" w:eastAsia="宋体" w:cs="宋体"/>
          <w:b w:val="0"/>
          <w:bCs w:val="0"/>
          <w:color w:val="auto"/>
          <w:sz w:val="24"/>
          <w:szCs w:val="24"/>
          <w:highlight w:val="none"/>
          <w:lang w:val="en-US" w:eastAsia="zh-CN"/>
        </w:rPr>
        <w:t>无息</w:t>
      </w:r>
      <w:r>
        <w:rPr>
          <w:rFonts w:hint="eastAsia" w:ascii="宋体" w:hAnsi="宋体" w:eastAsia="宋体" w:cs="宋体"/>
          <w:color w:val="auto"/>
          <w:sz w:val="24"/>
          <w:szCs w:val="24"/>
          <w:highlight w:val="none"/>
          <w:lang w:val="en-US"/>
        </w:rPr>
        <w:t>退还履约保证金；②要求</w:t>
      </w:r>
      <w:r>
        <w:rPr>
          <w:rFonts w:hint="eastAsia" w:ascii="宋体" w:hAnsi="宋体" w:eastAsia="宋体" w:cs="宋体"/>
          <w:color w:val="auto"/>
          <w:sz w:val="24"/>
          <w:szCs w:val="24"/>
          <w:highlight w:val="none"/>
        </w:rPr>
        <w:t>甲方赔偿其装饰装修剩余价值等损失。</w:t>
      </w:r>
    </w:p>
    <w:p w14:paraId="2FB96F1A">
      <w:pPr>
        <w:spacing w:line="40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14:paraId="04083479">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color w:val="auto"/>
          <w:sz w:val="24"/>
          <w:szCs w:val="24"/>
          <w:highlight w:val="none"/>
          <w:lang w:eastAsia="zh-CN"/>
        </w:rPr>
        <w:t>的，</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14:paraId="26088E37">
      <w:pPr>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补偿金额不得超出合同中约定的剩余租期内租金。</w:t>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lang w:val="en-US" w:eastAsia="zh-CN"/>
        </w:rPr>
        <w:t>退回剩余履约保证金。</w:t>
      </w:r>
    </w:p>
    <w:p w14:paraId="614C9E79">
      <w:pPr>
        <w:spacing w:line="40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w:t>
      </w:r>
      <w:r>
        <w:rPr>
          <w:rFonts w:hint="eastAsia" w:ascii="宋体" w:hAnsi="宋体" w:eastAsia="宋体" w:cs="宋体"/>
          <w:color w:val="auto"/>
          <w:kern w:val="0"/>
          <w:sz w:val="24"/>
          <w:szCs w:val="24"/>
          <w:highlight w:val="none"/>
          <w:lang w:val="en-US" w:eastAsia="zh-CN" w:bidi="ar-SA"/>
        </w:rPr>
        <w:t>②租赁物装饰装修归甲方所有，乙方不得擅自拆除；</w:t>
      </w:r>
      <w:r>
        <w:rPr>
          <w:rFonts w:hint="eastAsia" w:ascii="宋体" w:hAnsi="宋体" w:eastAsia="宋体" w:cs="宋体"/>
          <w:color w:val="auto"/>
          <w:sz w:val="24"/>
          <w:szCs w:val="24"/>
          <w:highlight w:val="none"/>
          <w:lang w:val="en-US" w:eastAsia="zh-CN"/>
        </w:rPr>
        <w:t>③乙方所享受的租金优惠期租金优惠，应按照合同5.4.2最短租期的约定补交租金优惠期租金；④以当月租金金额（如遇租金优惠期则顺延至下个月）为基数向甲方支付</w:t>
      </w:r>
      <w:r>
        <w:rPr>
          <w:rFonts w:hint="eastAsia" w:ascii="宋体" w:hAnsi="宋体" w:eastAsia="宋体" w:cs="宋体"/>
          <w:color w:val="auto"/>
          <w:sz w:val="24"/>
          <w:szCs w:val="24"/>
          <w:highlight w:val="none"/>
          <w:u w:val="single"/>
          <w:lang w:val="en-US" w:eastAsia="zh-CN"/>
        </w:rPr>
        <w:t xml:space="preserve">  一个月  </w:t>
      </w:r>
      <w:r>
        <w:rPr>
          <w:rFonts w:hint="eastAsia" w:ascii="宋体" w:hAnsi="宋体" w:eastAsia="宋体" w:cs="宋体"/>
          <w:color w:val="auto"/>
          <w:sz w:val="24"/>
          <w:szCs w:val="24"/>
          <w:highlight w:val="none"/>
          <w:lang w:val="en-US" w:eastAsia="zh-CN"/>
        </w:rPr>
        <w:t>租金，补偿甲方资产闲置损失、重新招租等损失。</w:t>
      </w:r>
    </w:p>
    <w:p w14:paraId="34115965">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14:paraId="390EB790">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w:t>
      </w:r>
      <w:r>
        <w:rPr>
          <w:rFonts w:hint="eastAsia" w:ascii="宋体" w:hAnsi="宋体" w:eastAsia="宋体" w:cs="宋体"/>
          <w:b w:val="0"/>
          <w:bCs w:val="0"/>
          <w:color w:val="auto"/>
          <w:sz w:val="24"/>
          <w:szCs w:val="24"/>
          <w:highlight w:val="none"/>
          <w:lang w:val="en-US"/>
        </w:rPr>
        <w:t>自行购置的可移动物品全部搬离，将租赁物移交给甲方。</w:t>
      </w:r>
    </w:p>
    <w:p w14:paraId="21F3AB95">
      <w:pPr>
        <w:pStyle w:val="13"/>
        <w:adjustRightInd w:val="0"/>
        <w:snapToGrid w:val="0"/>
        <w:spacing w:line="400" w:lineRule="exact"/>
        <w:ind w:firstLine="480" w:firstLineChars="200"/>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.2 逾期未移交租赁物的，所遗留物品视为乙方的遗弃物，甲方有权自行处置或申请福建省龙岩市闽西公证处等公证机关对乙方滞留财产的现</w:t>
      </w:r>
      <w:r>
        <w:rPr>
          <w:rFonts w:hint="eastAsia" w:ascii="宋体" w:hAnsi="宋体" w:eastAsia="宋体" w:cs="宋体"/>
          <w:b w:val="0"/>
          <w:bCs w:val="0"/>
          <w:color w:val="auto"/>
          <w:sz w:val="24"/>
          <w:szCs w:val="24"/>
          <w:highlight w:val="none"/>
          <w:lang w:val="en-US" w:eastAsia="zh-CN"/>
        </w:rPr>
        <w:t>依法采取保全措施</w:t>
      </w:r>
      <w:r>
        <w:rPr>
          <w:rFonts w:hint="eastAsia" w:ascii="宋体" w:hAnsi="宋体" w:eastAsia="宋体" w:cs="宋体"/>
          <w:b w:val="0"/>
          <w:bCs w:val="0"/>
          <w:color w:val="auto"/>
          <w:sz w:val="24"/>
          <w:szCs w:val="24"/>
          <w:highlight w:val="none"/>
          <w:lang w:val="en-US"/>
        </w:rPr>
        <w:t>，由此产生的</w:t>
      </w:r>
      <w:r>
        <w:rPr>
          <w:rFonts w:hint="eastAsia" w:ascii="宋体" w:hAnsi="宋体" w:eastAsia="宋体" w:cs="宋体"/>
          <w:b w:val="0"/>
          <w:bCs w:val="0"/>
          <w:color w:val="auto"/>
          <w:sz w:val="24"/>
          <w:szCs w:val="24"/>
          <w:highlight w:val="none"/>
          <w:lang w:val="en-US" w:eastAsia="zh-CN"/>
        </w:rPr>
        <w:t>损失及相关</w:t>
      </w:r>
      <w:r>
        <w:rPr>
          <w:rFonts w:hint="eastAsia" w:ascii="宋体" w:hAnsi="宋体" w:eastAsia="宋体" w:cs="宋体"/>
          <w:b w:val="0"/>
          <w:bCs w:val="0"/>
          <w:color w:val="auto"/>
          <w:sz w:val="24"/>
          <w:szCs w:val="24"/>
          <w:highlight w:val="none"/>
          <w:lang w:val="en-US"/>
        </w:rPr>
        <w:t>费用由乙方承担。</w:t>
      </w:r>
    </w:p>
    <w:p w14:paraId="26D4CCFA">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ins w:id="53" w:author="火亘" w:date="2025-12-08T19:55:40Z">
        <w:r>
          <w:rPr>
            <w:rFonts w:hint="eastAsia" w:eastAsia="宋体" w:cs="宋体"/>
            <w:b/>
            <w:bCs/>
            <w:color w:val="auto"/>
            <w:sz w:val="24"/>
            <w:szCs w:val="24"/>
            <w:highlight w:val="none"/>
            <w:lang w:val="en-US" w:eastAsia="zh-CN"/>
          </w:rPr>
          <w:t>乙方</w:t>
        </w:r>
      </w:ins>
      <w:ins w:id="54" w:author="火亘" w:date="2025-12-08T19:55:47Z">
        <w:r>
          <w:rPr>
            <w:rFonts w:hint="eastAsia" w:eastAsia="宋体" w:cs="宋体"/>
            <w:b/>
            <w:bCs/>
            <w:color w:val="auto"/>
            <w:sz w:val="24"/>
            <w:szCs w:val="24"/>
            <w:highlight w:val="none"/>
            <w:lang w:val="en-US" w:eastAsia="zh-CN"/>
          </w:rPr>
          <w:t>返还</w:t>
        </w:r>
      </w:ins>
      <w:ins w:id="55" w:author="火亘" w:date="2025-12-08T19:55:49Z">
        <w:r>
          <w:rPr>
            <w:rFonts w:hint="eastAsia" w:eastAsia="宋体" w:cs="宋体"/>
            <w:b/>
            <w:bCs/>
            <w:color w:val="auto"/>
            <w:sz w:val="24"/>
            <w:szCs w:val="24"/>
            <w:highlight w:val="none"/>
            <w:lang w:val="en-US" w:eastAsia="zh-CN"/>
          </w:rPr>
          <w:t>租赁</w:t>
        </w:r>
      </w:ins>
      <w:ins w:id="56" w:author="火亘" w:date="2025-12-08T19:55:50Z">
        <w:r>
          <w:rPr>
            <w:rFonts w:hint="eastAsia" w:eastAsia="宋体" w:cs="宋体"/>
            <w:b/>
            <w:bCs/>
            <w:color w:val="auto"/>
            <w:sz w:val="24"/>
            <w:szCs w:val="24"/>
            <w:highlight w:val="none"/>
            <w:lang w:val="en-US" w:eastAsia="zh-CN"/>
          </w:rPr>
          <w:t>物</w:t>
        </w:r>
      </w:ins>
      <w:ins w:id="57" w:author="火亘" w:date="2025-12-08T19:55:51Z">
        <w:r>
          <w:rPr>
            <w:rFonts w:hint="eastAsia" w:eastAsia="宋体" w:cs="宋体"/>
            <w:b/>
            <w:bCs/>
            <w:color w:val="auto"/>
            <w:sz w:val="24"/>
            <w:szCs w:val="24"/>
            <w:highlight w:val="none"/>
            <w:lang w:val="en-US" w:eastAsia="zh-CN"/>
          </w:rPr>
          <w:t>时</w:t>
        </w:r>
      </w:ins>
      <w:ins w:id="58" w:author="火亘" w:date="2025-12-08T19:55:52Z">
        <w:r>
          <w:rPr>
            <w:rFonts w:hint="eastAsia" w:eastAsia="宋体" w:cs="宋体"/>
            <w:b/>
            <w:bCs/>
            <w:color w:val="auto"/>
            <w:sz w:val="24"/>
            <w:szCs w:val="24"/>
            <w:highlight w:val="none"/>
            <w:lang w:val="en-US" w:eastAsia="zh-CN"/>
          </w:rPr>
          <w:t>，</w:t>
        </w:r>
      </w:ins>
      <w:ins w:id="59" w:author="火亘" w:date="2025-12-08T19:55:54Z">
        <w:r>
          <w:rPr>
            <w:rFonts w:hint="eastAsia" w:eastAsia="宋体" w:cs="宋体"/>
            <w:b/>
            <w:bCs/>
            <w:color w:val="auto"/>
            <w:sz w:val="24"/>
            <w:szCs w:val="24"/>
            <w:highlight w:val="none"/>
            <w:lang w:val="en-US" w:eastAsia="zh-CN"/>
          </w:rPr>
          <w:t>应</w:t>
        </w:r>
      </w:ins>
      <w:ins w:id="60" w:author="火亘" w:date="2025-12-08T19:55:55Z">
        <w:r>
          <w:rPr>
            <w:rFonts w:hint="eastAsia" w:eastAsia="宋体" w:cs="宋体"/>
            <w:b/>
            <w:bCs/>
            <w:color w:val="auto"/>
            <w:sz w:val="24"/>
            <w:szCs w:val="24"/>
            <w:highlight w:val="none"/>
            <w:lang w:val="en-US" w:eastAsia="zh-CN"/>
          </w:rPr>
          <w:t>与</w:t>
        </w:r>
      </w:ins>
      <w:ins w:id="61" w:author="火亘" w:date="2025-12-08T19:55:56Z">
        <w:r>
          <w:rPr>
            <w:rFonts w:hint="eastAsia" w:eastAsia="宋体" w:cs="宋体"/>
            <w:b/>
            <w:bCs/>
            <w:color w:val="auto"/>
            <w:sz w:val="24"/>
            <w:szCs w:val="24"/>
            <w:highlight w:val="none"/>
            <w:lang w:val="en-US" w:eastAsia="zh-CN"/>
          </w:rPr>
          <w:t>甲方</w:t>
        </w:r>
      </w:ins>
      <w:ins w:id="62" w:author="火亘" w:date="2025-12-08T19:55:57Z">
        <w:r>
          <w:rPr>
            <w:rFonts w:hint="eastAsia" w:eastAsia="宋体" w:cs="宋体"/>
            <w:b/>
            <w:bCs/>
            <w:color w:val="auto"/>
            <w:sz w:val="24"/>
            <w:szCs w:val="24"/>
            <w:highlight w:val="none"/>
            <w:lang w:val="en-US" w:eastAsia="zh-CN"/>
          </w:rPr>
          <w:t>共同</w:t>
        </w:r>
      </w:ins>
      <w:ins w:id="63" w:author="火亘" w:date="2025-12-08T19:55:59Z">
        <w:r>
          <w:rPr>
            <w:rFonts w:hint="eastAsia" w:eastAsia="宋体" w:cs="宋体"/>
            <w:b/>
            <w:bCs/>
            <w:color w:val="auto"/>
            <w:sz w:val="24"/>
            <w:szCs w:val="24"/>
            <w:highlight w:val="none"/>
            <w:lang w:val="en-US" w:eastAsia="zh-CN"/>
          </w:rPr>
          <w:t>依据《</w:t>
        </w:r>
      </w:ins>
      <w:ins w:id="64" w:author="火亘" w:date="2025-12-08T19:56:00Z">
        <w:r>
          <w:rPr>
            <w:rFonts w:hint="eastAsia" w:eastAsia="宋体" w:cs="宋体"/>
            <w:b/>
            <w:bCs/>
            <w:color w:val="auto"/>
            <w:sz w:val="24"/>
            <w:szCs w:val="24"/>
            <w:highlight w:val="none"/>
            <w:lang w:val="en-US" w:eastAsia="zh-CN"/>
          </w:rPr>
          <w:t>房屋</w:t>
        </w:r>
      </w:ins>
      <w:ins w:id="65" w:author="火亘" w:date="2025-12-08T19:56:02Z">
        <w:r>
          <w:rPr>
            <w:rFonts w:hint="eastAsia" w:eastAsia="宋体" w:cs="宋体"/>
            <w:b/>
            <w:bCs/>
            <w:color w:val="auto"/>
            <w:sz w:val="24"/>
            <w:szCs w:val="24"/>
            <w:highlight w:val="none"/>
            <w:lang w:val="en-US" w:eastAsia="zh-CN"/>
          </w:rPr>
          <w:t>交付</w:t>
        </w:r>
      </w:ins>
      <w:ins w:id="66" w:author="火亘" w:date="2025-12-08T19:56:03Z">
        <w:r>
          <w:rPr>
            <w:rFonts w:hint="eastAsia" w:eastAsia="宋体" w:cs="宋体"/>
            <w:b/>
            <w:bCs/>
            <w:color w:val="auto"/>
            <w:sz w:val="24"/>
            <w:szCs w:val="24"/>
            <w:highlight w:val="none"/>
            <w:lang w:val="en-US" w:eastAsia="zh-CN"/>
          </w:rPr>
          <w:t>清单</w:t>
        </w:r>
      </w:ins>
      <w:ins w:id="67" w:author="火亘" w:date="2025-12-08T19:55:59Z">
        <w:r>
          <w:rPr>
            <w:rFonts w:hint="eastAsia" w:eastAsia="宋体" w:cs="宋体"/>
            <w:b/>
            <w:bCs/>
            <w:color w:val="auto"/>
            <w:sz w:val="24"/>
            <w:szCs w:val="24"/>
            <w:highlight w:val="none"/>
            <w:lang w:val="en-US" w:eastAsia="zh-CN"/>
          </w:rPr>
          <w:t>》</w:t>
        </w:r>
      </w:ins>
      <w:ins w:id="68" w:author="火亘" w:date="2025-12-08T19:56:11Z">
        <w:r>
          <w:rPr>
            <w:rFonts w:hint="eastAsia" w:eastAsia="宋体" w:cs="宋体"/>
            <w:b/>
            <w:bCs/>
            <w:color w:val="auto"/>
            <w:sz w:val="24"/>
            <w:szCs w:val="24"/>
            <w:highlight w:val="none"/>
            <w:lang w:val="en-US" w:eastAsia="zh-CN"/>
          </w:rPr>
          <w:t>逐项</w:t>
        </w:r>
      </w:ins>
      <w:ins w:id="69" w:author="火亘" w:date="2025-12-08T19:56:12Z">
        <w:r>
          <w:rPr>
            <w:rFonts w:hint="eastAsia" w:eastAsia="宋体" w:cs="宋体"/>
            <w:b/>
            <w:bCs/>
            <w:color w:val="auto"/>
            <w:sz w:val="24"/>
            <w:szCs w:val="24"/>
            <w:highlight w:val="none"/>
            <w:lang w:val="en-US" w:eastAsia="zh-CN"/>
          </w:rPr>
          <w:t>核对</w:t>
        </w:r>
      </w:ins>
      <w:ins w:id="70" w:author="火亘" w:date="2025-12-08T19:56:16Z">
        <w:r>
          <w:rPr>
            <w:rFonts w:hint="eastAsia" w:eastAsia="宋体" w:cs="宋体"/>
            <w:b/>
            <w:bCs/>
            <w:color w:val="auto"/>
            <w:sz w:val="24"/>
            <w:szCs w:val="24"/>
            <w:highlight w:val="none"/>
            <w:lang w:val="en-US" w:eastAsia="zh-CN"/>
          </w:rPr>
          <w:t>附属</w:t>
        </w:r>
      </w:ins>
      <w:ins w:id="71" w:author="火亘" w:date="2025-12-08T19:56:17Z">
        <w:r>
          <w:rPr>
            <w:rFonts w:hint="eastAsia" w:eastAsia="宋体" w:cs="宋体"/>
            <w:b/>
            <w:bCs/>
            <w:color w:val="auto"/>
            <w:sz w:val="24"/>
            <w:szCs w:val="24"/>
            <w:highlight w:val="none"/>
            <w:lang w:val="en-US" w:eastAsia="zh-CN"/>
          </w:rPr>
          <w:t>设施、</w:t>
        </w:r>
      </w:ins>
      <w:ins w:id="72" w:author="火亘" w:date="2025-12-08T19:56:19Z">
        <w:r>
          <w:rPr>
            <w:rFonts w:hint="eastAsia" w:eastAsia="宋体" w:cs="宋体"/>
            <w:b/>
            <w:bCs/>
            <w:color w:val="auto"/>
            <w:sz w:val="24"/>
            <w:szCs w:val="24"/>
            <w:highlight w:val="none"/>
            <w:lang w:val="en-US" w:eastAsia="zh-CN"/>
          </w:rPr>
          <w:t>设备的</w:t>
        </w:r>
      </w:ins>
      <w:ins w:id="73" w:author="火亘" w:date="2025-12-08T19:56:22Z">
        <w:r>
          <w:rPr>
            <w:rFonts w:hint="eastAsia" w:eastAsia="宋体" w:cs="宋体"/>
            <w:b/>
            <w:bCs/>
            <w:color w:val="auto"/>
            <w:sz w:val="24"/>
            <w:szCs w:val="24"/>
            <w:highlight w:val="none"/>
            <w:lang w:val="en-US" w:eastAsia="zh-CN"/>
          </w:rPr>
          <w:t>完整性</w:t>
        </w:r>
      </w:ins>
      <w:ins w:id="74" w:author="火亘" w:date="2025-12-08T19:56:23Z">
        <w:r>
          <w:rPr>
            <w:rFonts w:hint="eastAsia" w:eastAsia="宋体" w:cs="宋体"/>
            <w:b/>
            <w:bCs/>
            <w:color w:val="auto"/>
            <w:sz w:val="24"/>
            <w:szCs w:val="24"/>
            <w:highlight w:val="none"/>
            <w:lang w:val="en-US" w:eastAsia="zh-CN"/>
          </w:rPr>
          <w:t>及</w:t>
        </w:r>
      </w:ins>
      <w:ins w:id="75" w:author="火亘" w:date="2025-12-08T19:56:24Z">
        <w:r>
          <w:rPr>
            <w:rFonts w:hint="eastAsia" w:eastAsia="宋体" w:cs="宋体"/>
            <w:b/>
            <w:bCs/>
            <w:color w:val="auto"/>
            <w:sz w:val="24"/>
            <w:szCs w:val="24"/>
            <w:highlight w:val="none"/>
            <w:lang w:val="en-US" w:eastAsia="zh-CN"/>
          </w:rPr>
          <w:t>状态</w:t>
        </w:r>
      </w:ins>
      <w:ins w:id="76" w:author="火亘" w:date="2025-12-08T19:56:25Z">
        <w:r>
          <w:rPr>
            <w:rFonts w:hint="eastAsia" w:eastAsia="宋体" w:cs="宋体"/>
            <w:b/>
            <w:bCs/>
            <w:color w:val="auto"/>
            <w:sz w:val="24"/>
            <w:szCs w:val="24"/>
            <w:highlight w:val="none"/>
            <w:lang w:val="en-US" w:eastAsia="zh-CN"/>
          </w:rPr>
          <w:t>。</w:t>
        </w:r>
      </w:ins>
      <w:ins w:id="77" w:author="火亘" w:date="2025-12-08T19:56:26Z">
        <w:r>
          <w:rPr>
            <w:rFonts w:hint="eastAsia" w:eastAsia="宋体" w:cs="宋体"/>
            <w:b/>
            <w:bCs/>
            <w:color w:val="auto"/>
            <w:sz w:val="24"/>
            <w:szCs w:val="24"/>
            <w:highlight w:val="none"/>
            <w:lang w:val="en-US" w:eastAsia="zh-CN"/>
          </w:rPr>
          <w:t>除</w:t>
        </w:r>
      </w:ins>
      <w:ins w:id="78" w:author="火亘" w:date="2025-12-08T19:56:27Z">
        <w:r>
          <w:rPr>
            <w:rFonts w:hint="eastAsia" w:eastAsia="宋体" w:cs="宋体"/>
            <w:b/>
            <w:bCs/>
            <w:color w:val="auto"/>
            <w:sz w:val="24"/>
            <w:szCs w:val="24"/>
            <w:highlight w:val="none"/>
            <w:lang w:val="en-US" w:eastAsia="zh-CN"/>
          </w:rPr>
          <w:t>《</w:t>
        </w:r>
      </w:ins>
      <w:ins w:id="79" w:author="火亘" w:date="2025-12-08T19:56:34Z">
        <w:r>
          <w:rPr>
            <w:rFonts w:hint="eastAsia" w:eastAsia="宋体" w:cs="宋体"/>
            <w:b/>
            <w:bCs/>
            <w:color w:val="auto"/>
            <w:sz w:val="24"/>
            <w:szCs w:val="24"/>
            <w:highlight w:val="none"/>
            <w:lang w:val="en-US" w:eastAsia="zh-CN"/>
          </w:rPr>
          <w:t>租赁物</w:t>
        </w:r>
      </w:ins>
      <w:ins w:id="80" w:author="火亘" w:date="2025-12-08T19:56:36Z">
        <w:r>
          <w:rPr>
            <w:rFonts w:hint="eastAsia" w:eastAsia="宋体" w:cs="宋体"/>
            <w:b/>
            <w:bCs/>
            <w:color w:val="auto"/>
            <w:sz w:val="24"/>
            <w:szCs w:val="24"/>
            <w:highlight w:val="none"/>
            <w:lang w:val="en-US" w:eastAsia="zh-CN"/>
          </w:rPr>
          <w:t>现状</w:t>
        </w:r>
      </w:ins>
      <w:ins w:id="81" w:author="火亘" w:date="2025-12-08T19:56:40Z">
        <w:r>
          <w:rPr>
            <w:rFonts w:hint="eastAsia" w:eastAsia="宋体" w:cs="宋体"/>
            <w:b/>
            <w:bCs/>
            <w:color w:val="auto"/>
            <w:sz w:val="24"/>
            <w:szCs w:val="24"/>
            <w:highlight w:val="none"/>
            <w:lang w:val="en-US" w:eastAsia="zh-CN"/>
          </w:rPr>
          <w:t>确认书</w:t>
        </w:r>
      </w:ins>
      <w:ins w:id="82" w:author="火亘" w:date="2025-12-08T19:56:27Z">
        <w:r>
          <w:rPr>
            <w:rFonts w:hint="eastAsia" w:eastAsia="宋体" w:cs="宋体"/>
            <w:b/>
            <w:bCs/>
            <w:color w:val="auto"/>
            <w:sz w:val="24"/>
            <w:szCs w:val="24"/>
            <w:highlight w:val="none"/>
            <w:lang w:val="en-US" w:eastAsia="zh-CN"/>
          </w:rPr>
          <w:t>》</w:t>
        </w:r>
      </w:ins>
      <w:ins w:id="83" w:author="火亘" w:date="2025-12-08T19:56:43Z">
        <w:r>
          <w:rPr>
            <w:rFonts w:hint="eastAsia" w:eastAsia="宋体" w:cs="宋体"/>
            <w:b/>
            <w:bCs/>
            <w:color w:val="auto"/>
            <w:sz w:val="24"/>
            <w:szCs w:val="24"/>
            <w:highlight w:val="none"/>
            <w:lang w:val="en-US" w:eastAsia="zh-CN"/>
          </w:rPr>
          <w:t>载明</w:t>
        </w:r>
      </w:ins>
      <w:ins w:id="84" w:author="火亘" w:date="2025-12-08T19:56:44Z">
        <w:r>
          <w:rPr>
            <w:rFonts w:hint="eastAsia" w:eastAsia="宋体" w:cs="宋体"/>
            <w:b/>
            <w:bCs/>
            <w:color w:val="auto"/>
            <w:sz w:val="24"/>
            <w:szCs w:val="24"/>
            <w:highlight w:val="none"/>
            <w:lang w:val="en-US" w:eastAsia="zh-CN"/>
          </w:rPr>
          <w:t>的</w:t>
        </w:r>
      </w:ins>
      <w:ins w:id="85" w:author="火亘" w:date="2025-12-08T19:56:45Z">
        <w:r>
          <w:rPr>
            <w:rFonts w:hint="eastAsia" w:eastAsia="宋体" w:cs="宋体"/>
            <w:b/>
            <w:bCs/>
            <w:color w:val="auto"/>
            <w:sz w:val="24"/>
            <w:szCs w:val="24"/>
            <w:highlight w:val="none"/>
            <w:lang w:val="en-US" w:eastAsia="zh-CN"/>
          </w:rPr>
          <w:t>原始</w:t>
        </w:r>
      </w:ins>
      <w:ins w:id="86" w:author="火亘" w:date="2025-12-08T19:56:47Z">
        <w:r>
          <w:rPr>
            <w:rFonts w:hint="eastAsia" w:eastAsia="宋体" w:cs="宋体"/>
            <w:b/>
            <w:bCs/>
            <w:color w:val="auto"/>
            <w:sz w:val="24"/>
            <w:szCs w:val="24"/>
            <w:highlight w:val="none"/>
            <w:lang w:val="en-US" w:eastAsia="zh-CN"/>
          </w:rPr>
          <w:t>瑕疵</w:t>
        </w:r>
      </w:ins>
      <w:ins w:id="87" w:author="火亘" w:date="2025-12-08T19:56:48Z">
        <w:r>
          <w:rPr>
            <w:rFonts w:hint="eastAsia" w:eastAsia="宋体" w:cs="宋体"/>
            <w:b/>
            <w:bCs/>
            <w:color w:val="auto"/>
            <w:sz w:val="24"/>
            <w:szCs w:val="24"/>
            <w:highlight w:val="none"/>
            <w:lang w:val="en-US" w:eastAsia="zh-CN"/>
          </w:rPr>
          <w:t>及</w:t>
        </w:r>
      </w:ins>
      <w:ins w:id="88" w:author="火亘" w:date="2025-12-08T19:56:49Z">
        <w:r>
          <w:rPr>
            <w:rFonts w:hint="eastAsia" w:eastAsia="宋体" w:cs="宋体"/>
            <w:b/>
            <w:bCs/>
            <w:color w:val="auto"/>
            <w:sz w:val="24"/>
            <w:szCs w:val="24"/>
            <w:highlight w:val="none"/>
            <w:lang w:val="en-US" w:eastAsia="zh-CN"/>
          </w:rPr>
          <w:t>正常</w:t>
        </w:r>
      </w:ins>
      <w:ins w:id="89" w:author="火亘" w:date="2025-12-08T19:56:51Z">
        <w:r>
          <w:rPr>
            <w:rFonts w:hint="eastAsia" w:eastAsia="宋体" w:cs="宋体"/>
            <w:b/>
            <w:bCs/>
            <w:color w:val="auto"/>
            <w:sz w:val="24"/>
            <w:szCs w:val="24"/>
            <w:highlight w:val="none"/>
            <w:lang w:val="en-US" w:eastAsia="zh-CN"/>
          </w:rPr>
          <w:t>损耗</w:t>
        </w:r>
      </w:ins>
      <w:ins w:id="90" w:author="火亘" w:date="2025-12-08T19:56:54Z">
        <w:r>
          <w:rPr>
            <w:rFonts w:hint="eastAsia" w:eastAsia="宋体" w:cs="宋体"/>
            <w:b/>
            <w:bCs/>
            <w:color w:val="auto"/>
            <w:sz w:val="24"/>
            <w:szCs w:val="24"/>
            <w:highlight w:val="none"/>
            <w:lang w:val="en-US" w:eastAsia="zh-CN"/>
          </w:rPr>
          <w:t>外</w:t>
        </w:r>
      </w:ins>
      <w:ins w:id="91" w:author="火亘" w:date="2025-12-08T19:56:55Z">
        <w:r>
          <w:rPr>
            <w:rFonts w:hint="eastAsia" w:eastAsia="宋体" w:cs="宋体"/>
            <w:b/>
            <w:bCs/>
            <w:color w:val="auto"/>
            <w:sz w:val="24"/>
            <w:szCs w:val="24"/>
            <w:highlight w:val="none"/>
            <w:lang w:val="en-US" w:eastAsia="zh-CN"/>
          </w:rPr>
          <w:t>，</w:t>
        </w:r>
      </w:ins>
      <w:ins w:id="92" w:author="火亘" w:date="2025-12-08T19:56:56Z">
        <w:r>
          <w:rPr>
            <w:rFonts w:hint="eastAsia" w:eastAsia="宋体" w:cs="宋体"/>
            <w:b/>
            <w:bCs/>
            <w:color w:val="auto"/>
            <w:sz w:val="24"/>
            <w:szCs w:val="24"/>
            <w:highlight w:val="none"/>
            <w:lang w:val="en-US" w:eastAsia="zh-CN"/>
          </w:rPr>
          <w:t>若</w:t>
        </w:r>
      </w:ins>
      <w:ins w:id="93" w:author="火亘" w:date="2025-12-08T19:56:57Z">
        <w:r>
          <w:rPr>
            <w:rFonts w:hint="eastAsia" w:eastAsia="宋体" w:cs="宋体"/>
            <w:b/>
            <w:bCs/>
            <w:color w:val="auto"/>
            <w:sz w:val="24"/>
            <w:szCs w:val="24"/>
            <w:highlight w:val="none"/>
            <w:lang w:val="en-US" w:eastAsia="zh-CN"/>
          </w:rPr>
          <w:t>存在</w:t>
        </w:r>
      </w:ins>
      <w:ins w:id="94" w:author="火亘" w:date="2025-12-08T19:57:00Z">
        <w:r>
          <w:rPr>
            <w:rFonts w:hint="eastAsia" w:eastAsia="宋体" w:cs="宋体"/>
            <w:b/>
            <w:bCs/>
            <w:color w:val="auto"/>
            <w:sz w:val="24"/>
            <w:szCs w:val="24"/>
            <w:highlight w:val="none"/>
            <w:lang w:val="en-US" w:eastAsia="zh-CN"/>
          </w:rPr>
          <w:t>设施设备</w:t>
        </w:r>
      </w:ins>
      <w:ins w:id="95" w:author="火亘" w:date="2025-12-08T19:57:03Z">
        <w:r>
          <w:rPr>
            <w:rFonts w:hint="eastAsia" w:eastAsia="宋体" w:cs="宋体"/>
            <w:b/>
            <w:bCs/>
            <w:color w:val="auto"/>
            <w:sz w:val="24"/>
            <w:szCs w:val="24"/>
            <w:highlight w:val="none"/>
            <w:lang w:val="en-US" w:eastAsia="zh-CN"/>
          </w:rPr>
          <w:t>损坏</w:t>
        </w:r>
      </w:ins>
      <w:ins w:id="96" w:author="火亘" w:date="2025-12-08T19:57:04Z">
        <w:r>
          <w:rPr>
            <w:rFonts w:hint="eastAsia" w:eastAsia="宋体" w:cs="宋体"/>
            <w:b/>
            <w:bCs/>
            <w:color w:val="auto"/>
            <w:sz w:val="24"/>
            <w:szCs w:val="24"/>
            <w:highlight w:val="none"/>
            <w:lang w:val="en-US" w:eastAsia="zh-CN"/>
          </w:rPr>
          <w:t>、</w:t>
        </w:r>
      </w:ins>
      <w:ins w:id="97" w:author="火亘" w:date="2025-12-08T19:57:06Z">
        <w:r>
          <w:rPr>
            <w:rFonts w:hint="eastAsia" w:eastAsia="宋体" w:cs="宋体"/>
            <w:b/>
            <w:bCs/>
            <w:color w:val="auto"/>
            <w:sz w:val="24"/>
            <w:szCs w:val="24"/>
            <w:highlight w:val="none"/>
            <w:lang w:val="en-US" w:eastAsia="zh-CN"/>
          </w:rPr>
          <w:t>缺失的</w:t>
        </w:r>
      </w:ins>
      <w:ins w:id="98" w:author="火亘" w:date="2025-12-08T19:57:07Z">
        <w:r>
          <w:rPr>
            <w:rFonts w:hint="eastAsia" w:eastAsia="宋体" w:cs="宋体"/>
            <w:b/>
            <w:bCs/>
            <w:color w:val="auto"/>
            <w:sz w:val="24"/>
            <w:szCs w:val="24"/>
            <w:highlight w:val="none"/>
            <w:lang w:val="en-US" w:eastAsia="zh-CN"/>
          </w:rPr>
          <w:t>，</w:t>
        </w:r>
      </w:ins>
      <w:ins w:id="99" w:author="火亘" w:date="2025-12-08T19:57:08Z">
        <w:r>
          <w:rPr>
            <w:rFonts w:hint="eastAsia" w:eastAsia="宋体" w:cs="宋体"/>
            <w:b/>
            <w:bCs/>
            <w:color w:val="auto"/>
            <w:sz w:val="24"/>
            <w:szCs w:val="24"/>
            <w:highlight w:val="none"/>
            <w:lang w:val="en-US" w:eastAsia="zh-CN"/>
          </w:rPr>
          <w:t>乙方</w:t>
        </w:r>
      </w:ins>
      <w:ins w:id="100" w:author="火亘" w:date="2025-12-08T19:57:09Z">
        <w:r>
          <w:rPr>
            <w:rFonts w:hint="eastAsia" w:eastAsia="宋体" w:cs="宋体"/>
            <w:b/>
            <w:bCs/>
            <w:color w:val="auto"/>
            <w:sz w:val="24"/>
            <w:szCs w:val="24"/>
            <w:highlight w:val="none"/>
            <w:lang w:val="en-US" w:eastAsia="zh-CN"/>
          </w:rPr>
          <w:t>须</w:t>
        </w:r>
      </w:ins>
      <w:ins w:id="101" w:author="火亘" w:date="2025-12-08T19:57:11Z">
        <w:r>
          <w:rPr>
            <w:rFonts w:hint="eastAsia" w:eastAsia="宋体" w:cs="宋体"/>
            <w:b/>
            <w:bCs/>
            <w:color w:val="auto"/>
            <w:sz w:val="24"/>
            <w:szCs w:val="24"/>
            <w:highlight w:val="none"/>
            <w:lang w:val="en-US" w:eastAsia="zh-CN"/>
          </w:rPr>
          <w:t>负责</w:t>
        </w:r>
      </w:ins>
      <w:ins w:id="102" w:author="火亘" w:date="2025-12-08T19:57:12Z">
        <w:r>
          <w:rPr>
            <w:rFonts w:hint="eastAsia" w:eastAsia="宋体" w:cs="宋体"/>
            <w:b/>
            <w:bCs/>
            <w:color w:val="auto"/>
            <w:sz w:val="24"/>
            <w:szCs w:val="24"/>
            <w:highlight w:val="none"/>
            <w:lang w:val="en-US" w:eastAsia="zh-CN"/>
          </w:rPr>
          <w:t>修复</w:t>
        </w:r>
      </w:ins>
      <w:ins w:id="103" w:author="火亘" w:date="2025-12-08T19:57:13Z">
        <w:r>
          <w:rPr>
            <w:rFonts w:hint="eastAsia" w:eastAsia="宋体" w:cs="宋体"/>
            <w:b/>
            <w:bCs/>
            <w:color w:val="auto"/>
            <w:sz w:val="24"/>
            <w:szCs w:val="24"/>
            <w:highlight w:val="none"/>
            <w:lang w:val="en-US" w:eastAsia="zh-CN"/>
          </w:rPr>
          <w:t>或</w:t>
        </w:r>
      </w:ins>
      <w:ins w:id="104" w:author="火亘" w:date="2025-12-08T19:57:15Z">
        <w:r>
          <w:rPr>
            <w:rFonts w:hint="eastAsia" w:eastAsia="宋体" w:cs="宋体"/>
            <w:b/>
            <w:bCs/>
            <w:color w:val="auto"/>
            <w:sz w:val="24"/>
            <w:szCs w:val="24"/>
            <w:highlight w:val="none"/>
            <w:lang w:val="en-US" w:eastAsia="zh-CN"/>
          </w:rPr>
          <w:t>赔偿</w:t>
        </w:r>
      </w:ins>
      <w:ins w:id="105" w:author="火亘" w:date="2025-12-08T19:57:17Z">
        <w:r>
          <w:rPr>
            <w:rFonts w:hint="eastAsia" w:eastAsia="宋体" w:cs="宋体"/>
            <w:b/>
            <w:bCs/>
            <w:color w:val="auto"/>
            <w:sz w:val="24"/>
            <w:szCs w:val="24"/>
            <w:highlight w:val="none"/>
            <w:lang w:val="en-US" w:eastAsia="zh-CN"/>
          </w:rPr>
          <w:t>损失</w:t>
        </w:r>
      </w:ins>
      <w:ins w:id="106" w:author="火亘" w:date="2025-12-08T19:57:20Z">
        <w:r>
          <w:rPr>
            <w:rFonts w:hint="eastAsia" w:eastAsia="宋体" w:cs="宋体"/>
            <w:b/>
            <w:bCs/>
            <w:color w:val="auto"/>
            <w:sz w:val="24"/>
            <w:szCs w:val="24"/>
            <w:highlight w:val="none"/>
            <w:lang w:val="en-US" w:eastAsia="zh-CN"/>
          </w:rPr>
          <w:t>；</w:t>
        </w:r>
      </w:ins>
      <w:ins w:id="107" w:author="火亘" w:date="2025-12-08T19:57:22Z">
        <w:r>
          <w:rPr>
            <w:rFonts w:hint="eastAsia" w:eastAsia="宋体" w:cs="宋体"/>
            <w:b/>
            <w:bCs/>
            <w:color w:val="auto"/>
            <w:sz w:val="24"/>
            <w:szCs w:val="24"/>
            <w:highlight w:val="none"/>
            <w:lang w:val="en-US" w:eastAsia="zh-CN"/>
          </w:rPr>
          <w:t>未按</w:t>
        </w:r>
      </w:ins>
      <w:ins w:id="108" w:author="火亘" w:date="2025-12-08T19:57:23Z">
        <w:r>
          <w:rPr>
            <w:rFonts w:hint="eastAsia" w:eastAsia="宋体" w:cs="宋体"/>
            <w:b/>
            <w:bCs/>
            <w:color w:val="auto"/>
            <w:sz w:val="24"/>
            <w:szCs w:val="24"/>
            <w:highlight w:val="none"/>
            <w:lang w:val="en-US" w:eastAsia="zh-CN"/>
          </w:rPr>
          <w:t>清单</w:t>
        </w:r>
      </w:ins>
      <w:ins w:id="109" w:author="火亘" w:date="2025-12-08T19:57:25Z">
        <w:r>
          <w:rPr>
            <w:rFonts w:hint="eastAsia" w:eastAsia="宋体" w:cs="宋体"/>
            <w:b/>
            <w:bCs/>
            <w:color w:val="auto"/>
            <w:sz w:val="24"/>
            <w:szCs w:val="24"/>
            <w:highlight w:val="none"/>
            <w:lang w:val="en-US" w:eastAsia="zh-CN"/>
          </w:rPr>
          <w:t>返还的，</w:t>
        </w:r>
      </w:ins>
      <w:ins w:id="110" w:author="火亘" w:date="2025-12-08T19:57:27Z">
        <w:r>
          <w:rPr>
            <w:rFonts w:hint="eastAsia" w:eastAsia="宋体" w:cs="宋体"/>
            <w:b/>
            <w:bCs/>
            <w:color w:val="auto"/>
            <w:sz w:val="24"/>
            <w:szCs w:val="24"/>
            <w:highlight w:val="none"/>
            <w:lang w:val="en-US" w:eastAsia="zh-CN"/>
          </w:rPr>
          <w:t>甲方</w:t>
        </w:r>
      </w:ins>
      <w:ins w:id="111" w:author="火亘" w:date="2025-12-08T19:57:31Z">
        <w:r>
          <w:rPr>
            <w:rFonts w:hint="eastAsia" w:eastAsia="宋体" w:cs="宋体"/>
            <w:b/>
            <w:bCs/>
            <w:color w:val="auto"/>
            <w:sz w:val="24"/>
            <w:szCs w:val="24"/>
            <w:highlight w:val="none"/>
            <w:lang w:val="en-US" w:eastAsia="zh-CN"/>
          </w:rPr>
          <w:t>有权</w:t>
        </w:r>
      </w:ins>
      <w:ins w:id="112" w:author="火亘" w:date="2025-12-08T19:57:32Z">
        <w:r>
          <w:rPr>
            <w:rFonts w:hint="eastAsia" w:eastAsia="宋体" w:cs="宋体"/>
            <w:b/>
            <w:bCs/>
            <w:color w:val="auto"/>
            <w:sz w:val="24"/>
            <w:szCs w:val="24"/>
            <w:highlight w:val="none"/>
            <w:lang w:val="en-US" w:eastAsia="zh-CN"/>
          </w:rPr>
          <w:t>从</w:t>
        </w:r>
      </w:ins>
      <w:ins w:id="113" w:author="火亘" w:date="2025-12-08T19:57:33Z">
        <w:r>
          <w:rPr>
            <w:rFonts w:hint="eastAsia" w:eastAsia="宋体" w:cs="宋体"/>
            <w:b/>
            <w:bCs/>
            <w:color w:val="auto"/>
            <w:sz w:val="24"/>
            <w:szCs w:val="24"/>
            <w:highlight w:val="none"/>
            <w:lang w:val="en-US" w:eastAsia="zh-CN"/>
          </w:rPr>
          <w:t>履约</w:t>
        </w:r>
      </w:ins>
      <w:ins w:id="114" w:author="火亘" w:date="2025-12-08T19:57:35Z">
        <w:r>
          <w:rPr>
            <w:rFonts w:hint="eastAsia" w:eastAsia="宋体" w:cs="宋体"/>
            <w:b/>
            <w:bCs/>
            <w:color w:val="auto"/>
            <w:sz w:val="24"/>
            <w:szCs w:val="24"/>
            <w:highlight w:val="none"/>
            <w:lang w:val="en-US" w:eastAsia="zh-CN"/>
          </w:rPr>
          <w:t>保证金</w:t>
        </w:r>
      </w:ins>
      <w:ins w:id="115" w:author="火亘" w:date="2025-12-08T19:57:37Z">
        <w:r>
          <w:rPr>
            <w:rFonts w:hint="eastAsia" w:eastAsia="宋体" w:cs="宋体"/>
            <w:b/>
            <w:bCs/>
            <w:color w:val="auto"/>
            <w:sz w:val="24"/>
            <w:szCs w:val="24"/>
            <w:highlight w:val="none"/>
            <w:lang w:val="en-US" w:eastAsia="zh-CN"/>
          </w:rPr>
          <w:t>中抵扣</w:t>
        </w:r>
      </w:ins>
      <w:ins w:id="116" w:author="火亘" w:date="2025-12-08T19:57:39Z">
        <w:r>
          <w:rPr>
            <w:rFonts w:hint="eastAsia" w:eastAsia="宋体" w:cs="宋体"/>
            <w:b/>
            <w:bCs/>
            <w:color w:val="auto"/>
            <w:sz w:val="24"/>
            <w:szCs w:val="24"/>
            <w:highlight w:val="none"/>
            <w:lang w:val="en-US" w:eastAsia="zh-CN"/>
          </w:rPr>
          <w:t>相应</w:t>
        </w:r>
      </w:ins>
      <w:ins w:id="117" w:author="火亘" w:date="2025-12-08T19:57:40Z">
        <w:r>
          <w:rPr>
            <w:rFonts w:hint="eastAsia" w:eastAsia="宋体" w:cs="宋体"/>
            <w:b/>
            <w:bCs/>
            <w:color w:val="auto"/>
            <w:sz w:val="24"/>
            <w:szCs w:val="24"/>
            <w:highlight w:val="none"/>
            <w:lang w:val="en-US" w:eastAsia="zh-CN"/>
          </w:rPr>
          <w:t>价值。</w:t>
        </w:r>
      </w:ins>
      <w:del w:id="118" w:author="火亘" w:date="2025-12-08T19:55:39Z">
        <w:bookmarkStart w:id="4" w:name="_GoBack"/>
        <w:bookmarkEnd w:id="4"/>
        <w:r>
          <w:rPr>
            <w:rFonts w:hint="eastAsia" w:ascii="宋体" w:hAnsi="宋体" w:eastAsia="宋体" w:cs="宋体"/>
            <w:color w:val="auto"/>
            <w:sz w:val="24"/>
            <w:szCs w:val="24"/>
            <w:highlight w:val="none"/>
            <w:lang w:val="en-US"/>
          </w:rPr>
          <w:delText>乙方</w:delText>
        </w:r>
      </w:del>
      <w:del w:id="119" w:author="火亘" w:date="2025-12-08T19:55:38Z">
        <w:r>
          <w:rPr>
            <w:rFonts w:hint="eastAsia" w:ascii="宋体" w:hAnsi="宋体" w:eastAsia="宋体" w:cs="宋体"/>
            <w:color w:val="auto"/>
            <w:sz w:val="24"/>
            <w:szCs w:val="24"/>
            <w:highlight w:val="none"/>
            <w:lang w:val="en-US"/>
          </w:rPr>
          <w:delText>应当保证</w:delText>
        </w:r>
      </w:del>
      <w:del w:id="120" w:author="火亘" w:date="2025-12-08T19:55:38Z">
        <w:r>
          <w:rPr>
            <w:rFonts w:hint="eastAsia" w:eastAsia="宋体" w:cs="宋体"/>
            <w:color w:val="auto"/>
            <w:sz w:val="24"/>
            <w:szCs w:val="24"/>
            <w:highlight w:val="none"/>
            <w:lang w:val="en-US" w:eastAsia="zh-CN"/>
          </w:rPr>
          <w:delText>返还</w:delText>
        </w:r>
      </w:del>
      <w:del w:id="121" w:author="火亘" w:date="2025-12-08T19:55:38Z">
        <w:r>
          <w:rPr>
            <w:rFonts w:hint="eastAsia" w:ascii="宋体" w:hAnsi="宋体" w:eastAsia="宋体" w:cs="宋体"/>
            <w:color w:val="auto"/>
            <w:sz w:val="24"/>
            <w:szCs w:val="24"/>
            <w:highlight w:val="none"/>
            <w:lang w:val="en-US"/>
          </w:rPr>
          <w:delText>甲方的租赁物及附属设施、设备完好齐全，清洁干净后交还甲方。除正常损耗外，因乙方原因导致外观及设施设备有损坏的，乙方须负责修复或赔偿损失。</w:delText>
        </w:r>
      </w:del>
    </w:p>
    <w:p w14:paraId="6BEFF8F1">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14:paraId="55A8A2A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.1 乙方逾期支付租金，应自逾期之日起，以欠缴租金为</w:t>
      </w:r>
      <w:r>
        <w:rPr>
          <w:rFonts w:hint="eastAsia" w:eastAsia="宋体" w:cs="宋体"/>
          <w:b w:val="0"/>
          <w:bCs w:val="0"/>
          <w:color w:val="auto"/>
          <w:sz w:val="24"/>
          <w:szCs w:val="24"/>
          <w:highlight w:val="none"/>
          <w:lang w:val="en-US" w:eastAsia="zh-CN"/>
        </w:rPr>
        <w:t>基数</w:t>
      </w:r>
      <w:r>
        <w:rPr>
          <w:rFonts w:hint="eastAsia" w:ascii="宋体" w:hAnsi="宋体" w:eastAsia="宋体" w:cs="宋体"/>
          <w:b w:val="0"/>
          <w:bCs w:val="0"/>
          <w:color w:val="auto"/>
          <w:sz w:val="24"/>
          <w:szCs w:val="24"/>
          <w:highlight w:val="none"/>
          <w:lang w:val="en-US"/>
        </w:rPr>
        <w:t>，</w:t>
      </w:r>
      <w:r>
        <w:rPr>
          <w:rFonts w:hint="eastAsia" w:eastAsia="宋体" w:cs="宋体"/>
          <w:b w:val="0"/>
          <w:bCs w:val="0"/>
          <w:color w:val="auto"/>
          <w:sz w:val="24"/>
          <w:szCs w:val="24"/>
          <w:highlight w:val="none"/>
          <w:lang w:val="en-US" w:eastAsia="zh-CN"/>
        </w:rPr>
        <w:t>按人民银行利息（LPR）4倍标准向甲方支付逾期期间的利息。</w:t>
      </w:r>
      <w:r>
        <w:rPr>
          <w:rFonts w:hint="eastAsia" w:ascii="宋体" w:hAnsi="宋体" w:eastAsia="宋体" w:cs="宋体"/>
          <w:b w:val="0"/>
          <w:bCs w:val="0"/>
          <w:color w:val="auto"/>
          <w:sz w:val="24"/>
          <w:szCs w:val="24"/>
          <w:highlight w:val="none"/>
          <w:lang w:val="en-US"/>
        </w:rPr>
        <w:t>经甲方书面催告后，乙方仍未交清逾期款项及逾期利息的，甲方有权立即解除本合同。</w:t>
      </w:r>
    </w:p>
    <w:p w14:paraId="29C105A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sz w:val="24"/>
          <w:szCs w:val="24"/>
          <w:highlight w:val="none"/>
          <w:lang w:val="en-US"/>
        </w:rPr>
        <w:t>1</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highlight w:val="none"/>
          <w:lang w:val="en-US" w:eastAsia="zh-CN"/>
        </w:rPr>
        <w:t>因乙方违反合同义务导致合同解除合同的，乙方按照11.2.4的约定承担违约责任。</w:t>
      </w:r>
    </w:p>
    <w:p w14:paraId="7ED7053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14:paraId="61BF5B1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w:t>
      </w:r>
      <w:r>
        <w:rPr>
          <w:rFonts w:hint="eastAsia" w:eastAsia="宋体" w:cs="宋体"/>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eastAsia" w:eastAsia="宋体" w:cs="宋体"/>
          <w:color w:val="auto"/>
          <w:sz w:val="24"/>
          <w:szCs w:val="24"/>
          <w:highlight w:val="none"/>
          <w:u w:val="none"/>
          <w:lang w:val="en-US" w:eastAsia="zh-CN"/>
        </w:rPr>
        <w:t>乙方缴纳的</w:t>
      </w:r>
      <w:r>
        <w:rPr>
          <w:rFonts w:hint="eastAsia" w:ascii="宋体" w:hAnsi="宋体" w:eastAsia="宋体" w:cs="宋体"/>
          <w:color w:val="auto"/>
          <w:sz w:val="24"/>
          <w:szCs w:val="24"/>
          <w:highlight w:val="none"/>
          <w:u w:val="none"/>
          <w:lang w:val="en-US" w:eastAsia="zh-CN"/>
        </w:rPr>
        <w:t>履约保证金</w:t>
      </w:r>
      <w:r>
        <w:rPr>
          <w:rFonts w:hint="eastAsia" w:eastAsia="宋体" w:cs="宋体"/>
          <w:color w:val="auto"/>
          <w:sz w:val="24"/>
          <w:szCs w:val="24"/>
          <w:highlight w:val="none"/>
          <w:u w:val="none"/>
          <w:lang w:val="en-US" w:eastAsia="zh-CN"/>
        </w:rPr>
        <w:t>在</w:t>
      </w:r>
      <w:r>
        <w:rPr>
          <w:rFonts w:hint="eastAsia" w:ascii="宋体" w:hAnsi="宋体" w:eastAsia="宋体" w:cs="宋体"/>
          <w:color w:val="auto"/>
          <w:sz w:val="24"/>
          <w:szCs w:val="24"/>
          <w:highlight w:val="none"/>
          <w:u w:val="none"/>
          <w:lang w:val="en-US" w:eastAsia="zh-CN"/>
        </w:rPr>
        <w:t>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十五个  </w:t>
      </w:r>
      <w:r>
        <w:rPr>
          <w:rFonts w:hint="eastAsia" w:ascii="宋体" w:hAnsi="宋体" w:eastAsia="宋体" w:cs="宋体"/>
          <w:color w:val="auto"/>
          <w:sz w:val="24"/>
          <w:szCs w:val="24"/>
          <w:highlight w:val="none"/>
          <w:u w:val="none"/>
          <w:lang w:val="en-US" w:eastAsia="zh-CN"/>
        </w:rPr>
        <w:t>工作日</w:t>
      </w:r>
      <w:r>
        <w:rPr>
          <w:rFonts w:hint="eastAsia" w:eastAsia="宋体" w:cs="宋体"/>
          <w:color w:val="auto"/>
          <w:sz w:val="24"/>
          <w:szCs w:val="24"/>
          <w:highlight w:val="none"/>
          <w:u w:val="none"/>
          <w:lang w:val="en-US" w:eastAsia="zh-CN"/>
        </w:rPr>
        <w:t>无息</w:t>
      </w:r>
      <w:r>
        <w:rPr>
          <w:rFonts w:hint="eastAsia" w:ascii="宋体" w:hAnsi="宋体" w:eastAsia="宋体" w:cs="宋体"/>
          <w:color w:val="auto"/>
          <w:sz w:val="24"/>
          <w:szCs w:val="24"/>
          <w:highlight w:val="none"/>
          <w:u w:val="none"/>
          <w:lang w:val="en-US" w:eastAsia="zh-CN"/>
        </w:rPr>
        <w:t>退还给乙方，履约保证金不足以抵扣相关费用的，甲方有权向乙方追偿。</w:t>
      </w:r>
    </w:p>
    <w:p w14:paraId="710C4D07">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w:t>
      </w:r>
      <w:r>
        <w:rPr>
          <w:rFonts w:hint="eastAsia" w:eastAsia="宋体" w:cs="宋体"/>
          <w:color w:val="auto"/>
          <w:sz w:val="24"/>
          <w:szCs w:val="24"/>
          <w:highlight w:val="none"/>
          <w:lang w:val="en-US" w:eastAsia="zh-CN"/>
        </w:rPr>
        <w:t>保全保险费、</w:t>
      </w:r>
      <w:r>
        <w:rPr>
          <w:rFonts w:hint="eastAsia" w:ascii="宋体" w:hAnsi="宋体" w:eastAsia="宋体" w:cs="宋体"/>
          <w:color w:val="auto"/>
          <w:sz w:val="24"/>
          <w:szCs w:val="24"/>
          <w:highlight w:val="none"/>
          <w:lang w:val="en-US"/>
        </w:rPr>
        <w:t>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14:paraId="17C69DD4">
      <w:pPr>
        <w:pStyle w:val="13"/>
        <w:adjustRightInd w:val="0"/>
        <w:snapToGrid w:val="0"/>
        <w:spacing w:line="40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14:paraId="1A06DF1F">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14:paraId="12E356D1">
      <w:pPr>
        <w:pStyle w:val="13"/>
        <w:adjustRightInd w:val="0"/>
        <w:snapToGrid w:val="0"/>
        <w:spacing w:line="400" w:lineRule="exact"/>
        <w:ind w:firstLine="480" w:firstLineChars="20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val="0"/>
          <w:bCs w:val="0"/>
          <w:color w:val="auto"/>
          <w:sz w:val="24"/>
          <w:szCs w:val="24"/>
          <w:highlight w:val="none"/>
          <w:lang w:val="en-US"/>
        </w:rPr>
        <w:t>在租赁期内乙方为</w:t>
      </w:r>
      <w:r>
        <w:rPr>
          <w:rFonts w:hint="eastAsia" w:ascii="宋体" w:hAnsi="宋体" w:eastAsia="宋体" w:cs="宋体"/>
          <w:b w:val="0"/>
          <w:bCs w:val="0"/>
          <w:color w:val="auto"/>
          <w:sz w:val="24"/>
          <w:szCs w:val="24"/>
          <w:highlight w:val="none"/>
          <w:lang w:val="en-US" w:eastAsia="zh-CN"/>
        </w:rPr>
        <w:t>租赁物</w:t>
      </w:r>
      <w:r>
        <w:rPr>
          <w:rFonts w:hint="eastAsia" w:ascii="宋体" w:hAnsi="宋体" w:eastAsia="宋体" w:cs="宋体"/>
          <w:b w:val="0"/>
          <w:bCs w:val="0"/>
          <w:color w:val="auto"/>
          <w:sz w:val="24"/>
          <w:szCs w:val="24"/>
          <w:highlight w:val="none"/>
          <w:lang w:val="en-US"/>
        </w:rPr>
        <w:t>的实际管理人，人身及财产安全由乙方自行负责，该</w:t>
      </w:r>
      <w:r>
        <w:rPr>
          <w:rFonts w:hint="eastAsia" w:ascii="宋体" w:hAnsi="宋体" w:eastAsia="宋体" w:cs="宋体"/>
          <w:b w:val="0"/>
          <w:bCs w:val="0"/>
          <w:color w:val="auto"/>
          <w:sz w:val="24"/>
          <w:szCs w:val="24"/>
          <w:highlight w:val="none"/>
          <w:lang w:val="en-US" w:eastAsia="zh-CN"/>
        </w:rPr>
        <w:t>租赁物范围</w:t>
      </w:r>
      <w:r>
        <w:rPr>
          <w:rFonts w:hint="eastAsia" w:ascii="宋体" w:hAnsi="宋体" w:eastAsia="宋体" w:cs="宋体"/>
          <w:b w:val="0"/>
          <w:bCs w:val="0"/>
          <w:color w:val="auto"/>
          <w:sz w:val="24"/>
          <w:szCs w:val="24"/>
          <w:highlight w:val="none"/>
          <w:lang w:val="en-US"/>
        </w:rPr>
        <w:t>内发生的所有安全事故</w:t>
      </w:r>
      <w:r>
        <w:rPr>
          <w:rFonts w:hint="eastAsia" w:eastAsia="宋体" w:cs="宋体"/>
          <w:b w:val="0"/>
          <w:bCs w:val="0"/>
          <w:color w:val="auto"/>
          <w:sz w:val="24"/>
          <w:szCs w:val="24"/>
          <w:highlight w:val="none"/>
          <w:lang w:val="en-US" w:eastAsia="zh-CN"/>
        </w:rPr>
        <w:t>均</w:t>
      </w:r>
      <w:r>
        <w:rPr>
          <w:rFonts w:hint="eastAsia" w:ascii="宋体" w:hAnsi="宋体" w:eastAsia="宋体" w:cs="宋体"/>
          <w:b w:val="0"/>
          <w:bCs w:val="0"/>
          <w:color w:val="auto"/>
          <w:sz w:val="24"/>
          <w:szCs w:val="24"/>
          <w:highlight w:val="none"/>
          <w:lang w:val="en-US"/>
        </w:rPr>
        <w:t>由乙方</w:t>
      </w:r>
      <w:r>
        <w:rPr>
          <w:rFonts w:hint="eastAsia" w:eastAsia="宋体" w:cs="宋体"/>
          <w:b w:val="0"/>
          <w:bCs w:val="0"/>
          <w:color w:val="auto"/>
          <w:sz w:val="24"/>
          <w:szCs w:val="24"/>
          <w:highlight w:val="none"/>
          <w:lang w:val="en-US" w:eastAsia="zh-CN"/>
        </w:rPr>
        <w:t>自行</w:t>
      </w:r>
      <w:r>
        <w:rPr>
          <w:rFonts w:hint="eastAsia" w:ascii="宋体" w:hAnsi="宋体" w:eastAsia="宋体" w:cs="宋体"/>
          <w:b w:val="0"/>
          <w:bCs w:val="0"/>
          <w:color w:val="auto"/>
          <w:sz w:val="24"/>
          <w:szCs w:val="24"/>
          <w:highlight w:val="none"/>
          <w:lang w:val="en-US"/>
        </w:rPr>
        <w:t>承担，与甲方无关，包括但不限于高空抛物、水电使用不当、在房屋内摔倒等人身及财产损害，甲方不承担任何责任。</w:t>
      </w:r>
    </w:p>
    <w:p w14:paraId="6B5491CC">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14:paraId="49022C49">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14:paraId="19D4010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14:paraId="07AB25A3">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r>
        <w:rPr>
          <w:rFonts w:hint="eastAsia" w:eastAsia="宋体" w:cs="宋体"/>
          <w:color w:val="auto"/>
          <w:sz w:val="24"/>
          <w:szCs w:val="24"/>
          <w:highlight w:val="none"/>
          <w:lang w:val="en-US" w:eastAsia="zh-CN"/>
        </w:rPr>
        <w:t>;</w:t>
      </w:r>
    </w:p>
    <w:p w14:paraId="1551215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r>
        <w:rPr>
          <w:rFonts w:hint="eastAsia" w:eastAsia="宋体" w:cs="宋体"/>
          <w:color w:val="auto"/>
          <w:sz w:val="24"/>
          <w:szCs w:val="24"/>
          <w:highlight w:val="none"/>
          <w:lang w:val="en-US" w:eastAsia="zh-CN"/>
        </w:rPr>
        <w:t>;</w:t>
      </w:r>
    </w:p>
    <w:p w14:paraId="1479BC4F">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14:paraId="20EF444A">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14:paraId="452F8292">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14:paraId="09ECC0F6">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14:paraId="353BA562">
      <w:pPr>
        <w:pStyle w:val="13"/>
        <w:adjustRightInd w:val="0"/>
        <w:snapToGrid w:val="0"/>
        <w:spacing w:line="40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14:paraId="430A90BA">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14:paraId="7B88ABB0">
      <w:pPr>
        <w:pStyle w:val="13"/>
        <w:adjustRightInd w:val="0"/>
        <w:snapToGrid w:val="0"/>
        <w:spacing w:line="40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14:paraId="6899D820">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14:paraId="2CF0D8F7">
      <w:pPr>
        <w:pStyle w:val="13"/>
        <w:adjustRightInd w:val="0"/>
        <w:snapToGrid w:val="0"/>
        <w:spacing w:line="40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w:t>
      </w:r>
      <w:r>
        <w:rPr>
          <w:rFonts w:hint="eastAsia" w:ascii="宋体" w:hAnsi="宋体" w:eastAsia="宋体" w:cs="宋体"/>
          <w:color w:val="auto"/>
          <w:spacing w:val="0"/>
          <w:sz w:val="24"/>
          <w:szCs w:val="24"/>
          <w:highlight w:val="none"/>
          <w:lang w:val="en-US"/>
        </w:rPr>
        <w:t>甲方持二份、乙方执一份</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z w:val="24"/>
          <w:szCs w:val="24"/>
          <w:highlight w:val="none"/>
          <w:lang w:val="en-US"/>
        </w:rPr>
        <w:t>由双方代表签字并加盖公章，自﹝    ﹞年﹝  ﹞月﹝  ﹞日起生效。</w:t>
      </w:r>
    </w:p>
    <w:p w14:paraId="2FCA7DF7">
      <w:pPr>
        <w:pStyle w:val="13"/>
        <w:adjustRightInd w:val="0"/>
        <w:snapToGrid w:val="0"/>
        <w:spacing w:line="40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14:paraId="781F5C9B">
      <w:pPr>
        <w:pStyle w:val="13"/>
        <w:spacing w:line="400" w:lineRule="exact"/>
        <w:ind w:firstLine="480" w:firstLineChars="200"/>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b w:val="0"/>
          <w:bCs w:val="0"/>
          <w:color w:val="auto"/>
          <w:sz w:val="24"/>
          <w:szCs w:val="24"/>
          <w:highlight w:val="none"/>
          <w:u w:val="single"/>
          <w:lang w:val="en-US" w:eastAsia="zh-CN"/>
        </w:rPr>
        <w:t>做好门前</w:t>
      </w:r>
      <w:r>
        <w:rPr>
          <w:rFonts w:hint="eastAsia" w:ascii="宋体" w:hAnsi="宋体" w:eastAsia="宋体" w:cs="宋体"/>
          <w:b w:val="0"/>
          <w:bCs w:val="0"/>
          <w:color w:val="auto"/>
          <w:sz w:val="24"/>
          <w:szCs w:val="24"/>
          <w:highlight w:val="none"/>
          <w:u w:val="single"/>
          <w:lang w:val="en-US"/>
        </w:rPr>
        <w:t xml:space="preserve">“三包”（ </w:t>
      </w:r>
      <w:r>
        <w:rPr>
          <w:rFonts w:hint="eastAsia" w:ascii="宋体" w:hAnsi="宋体" w:eastAsia="宋体" w:cs="宋体"/>
          <w:b w:val="0"/>
          <w:bCs w:val="0"/>
          <w:color w:val="auto"/>
          <w:sz w:val="24"/>
          <w:szCs w:val="24"/>
          <w:highlight w:val="none"/>
          <w:u w:val="single"/>
          <w:lang w:val="en-US" w:eastAsia="zh-CN"/>
        </w:rPr>
        <w:t>包卫生、包秩序、包绿化</w:t>
      </w:r>
      <w:r>
        <w:rPr>
          <w:rFonts w:hint="eastAsia" w:ascii="宋体" w:hAnsi="宋体" w:eastAsia="宋体" w:cs="宋体"/>
          <w:b w:val="0"/>
          <w:bCs w:val="0"/>
          <w:color w:val="auto"/>
          <w:sz w:val="24"/>
          <w:szCs w:val="24"/>
          <w:highlight w:val="none"/>
          <w:u w:val="single"/>
          <w:lang w:val="en-US"/>
        </w:rPr>
        <w:t>）</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p>
    <w:p w14:paraId="44B0F05D">
      <w:pPr>
        <w:pStyle w:val="13"/>
        <w:spacing w:line="400" w:lineRule="exact"/>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eastAsia="宋体" w:cs="宋体"/>
          <w:color w:val="auto"/>
          <w:sz w:val="24"/>
          <w:szCs w:val="24"/>
          <w:highlight w:val="none"/>
          <w:u w:val="single"/>
          <w:lang w:val="en-US" w:eastAsia="zh-CN" w:bidi="ar-SA"/>
        </w:rPr>
        <w:t xml:space="preserve">              </w:t>
      </w:r>
      <w:r>
        <w:rPr>
          <w:rFonts w:hint="eastAsia" w:ascii="宋体" w:hAnsi="宋体" w:eastAsia="宋体" w:cs="宋体"/>
          <w:color w:val="auto"/>
          <w:sz w:val="24"/>
          <w:szCs w:val="24"/>
          <w:highlight w:val="none"/>
          <w:u w:val="single"/>
          <w:lang w:val="en-US" w:bidi="ar-SA"/>
        </w:rPr>
        <w:t xml:space="preserve"> </w:t>
      </w:r>
    </w:p>
    <w:p w14:paraId="7406EA8A">
      <w:pPr>
        <w:pStyle w:val="13"/>
        <w:spacing w:line="400" w:lineRule="exact"/>
        <w:ind w:left="480" w:leftChars="200" w:firstLine="0" w:firstLineChars="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18.2 </w:t>
      </w:r>
      <w:r>
        <w:rPr>
          <w:rFonts w:hint="eastAsia" w:eastAsia="宋体" w:cs="宋体"/>
          <w:color w:val="auto"/>
          <w:sz w:val="24"/>
          <w:szCs w:val="24"/>
          <w:highlight w:val="none"/>
          <w:u w:val="single"/>
          <w:lang w:val="en-US" w:eastAsia="zh-CN" w:bidi="ar-SA"/>
        </w:rPr>
        <w:t xml:space="preserve">乙方需向市环卫部门缴交生活垃圾处理费。                     </w:t>
      </w:r>
    </w:p>
    <w:p w14:paraId="4902D6EF">
      <w:pPr>
        <w:pStyle w:val="13"/>
        <w:spacing w:line="400" w:lineRule="exact"/>
        <w:ind w:left="0" w:leftChars="0" w:firstLine="480" w:firstLineChars="200"/>
        <w:rPr>
          <w:rFonts w:hint="eastAsia" w:eastAsia="宋体" w:cs="宋体"/>
          <w:color w:val="auto"/>
          <w:sz w:val="24"/>
          <w:szCs w:val="24"/>
          <w:highlight w:val="none"/>
          <w:u w:val="single"/>
          <w:lang w:val="en-US" w:eastAsia="zh-CN" w:bidi="ar-SA"/>
        </w:rPr>
      </w:pPr>
      <w:r>
        <w:rPr>
          <w:rFonts w:hint="eastAsia" w:eastAsia="宋体" w:cs="宋体"/>
          <w:color w:val="auto"/>
          <w:sz w:val="24"/>
          <w:szCs w:val="24"/>
          <w:highlight w:val="none"/>
          <w:u w:val="none"/>
          <w:lang w:val="en-US" w:eastAsia="zh-CN" w:bidi="ar-SA"/>
        </w:rPr>
        <w:t xml:space="preserve">18.3 </w:t>
      </w:r>
      <w:r>
        <w:rPr>
          <w:rFonts w:hint="eastAsia" w:eastAsia="宋体" w:cs="宋体"/>
          <w:color w:val="auto"/>
          <w:sz w:val="24"/>
          <w:szCs w:val="24"/>
          <w:highlight w:val="none"/>
          <w:u w:val="single"/>
          <w:lang w:val="en-US" w:eastAsia="zh-CN" w:bidi="ar-SA"/>
        </w:rPr>
        <w:t xml:space="preserve">网络竞价须知、成交确认书等为本合同组成部分，本合同中未明确部分以公开招租方案为准。                                                                </w:t>
      </w:r>
    </w:p>
    <w:p w14:paraId="38F14900">
      <w:pPr>
        <w:pStyle w:val="13"/>
        <w:adjustRightInd w:val="0"/>
        <w:snapToGrid w:val="0"/>
        <w:spacing w:line="400" w:lineRule="exact"/>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 本合同未尽事宜，双方可另行协商，签订补充协议书。</w:t>
      </w:r>
      <w:r>
        <w:rPr>
          <w:rFonts w:hint="eastAsia" w:eastAsia="宋体" w:cs="宋体"/>
          <w:color w:val="auto"/>
          <w:sz w:val="24"/>
          <w:szCs w:val="24"/>
          <w:highlight w:val="none"/>
          <w:lang w:val="en-US" w:eastAsia="zh-CN"/>
        </w:rPr>
        <w:t xml:space="preserve">  </w:t>
      </w:r>
    </w:p>
    <w:p w14:paraId="4501B908">
      <w:pPr>
        <w:pStyle w:val="13"/>
        <w:adjustRightInd w:val="0"/>
        <w:snapToGrid w:val="0"/>
        <w:spacing w:line="40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附件为本合同不可分割的部分，合同未约定事项，均遵照中华人民共和国有关法律、法规和政策执行。</w:t>
      </w:r>
    </w:p>
    <w:p w14:paraId="613E7FDD">
      <w:pPr>
        <w:spacing w:line="40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14:paraId="5C018066">
      <w:pPr>
        <w:rPr>
          <w:rFonts w:hint="eastAsia" w:ascii="宋体" w:hAnsi="宋体" w:eastAsia="宋体" w:cs="宋体"/>
          <w:color w:val="auto"/>
          <w:sz w:val="28"/>
          <w:szCs w:val="28"/>
          <w:highlight w:val="none"/>
          <w:u w:val="single"/>
        </w:rPr>
      </w:pPr>
    </w:p>
    <w:p w14:paraId="5953A529">
      <w:pPr>
        <w:spacing w:line="360" w:lineRule="exact"/>
        <w:rPr>
          <w:rFonts w:hint="eastAsia" w:ascii="宋体" w:hAnsi="宋体" w:eastAsia="宋体" w:cs="宋体"/>
          <w:bCs/>
          <w:color w:val="auto"/>
          <w:highlight w:val="none"/>
        </w:rPr>
      </w:pPr>
    </w:p>
    <w:p w14:paraId="7E3EF419">
      <w:pPr>
        <w:spacing w:line="360" w:lineRule="exact"/>
        <w:rPr>
          <w:rFonts w:hint="eastAsia" w:ascii="宋体" w:hAnsi="宋体" w:eastAsia="宋体" w:cs="宋体"/>
          <w:bCs/>
          <w:color w:val="auto"/>
          <w:highlight w:val="none"/>
        </w:rPr>
      </w:pPr>
    </w:p>
    <w:p w14:paraId="5EDC6F67">
      <w:pPr>
        <w:spacing w:line="360" w:lineRule="exact"/>
        <w:rPr>
          <w:rFonts w:hint="eastAsia" w:ascii="宋体" w:hAnsi="宋体" w:eastAsia="宋体" w:cs="宋体"/>
          <w:bCs/>
          <w:color w:val="auto"/>
          <w:highlight w:val="none"/>
        </w:rPr>
      </w:pPr>
    </w:p>
    <w:p w14:paraId="33159DA4">
      <w:pPr>
        <w:spacing w:line="360" w:lineRule="exact"/>
        <w:rPr>
          <w:rFonts w:hint="eastAsia" w:ascii="宋体" w:hAnsi="宋体" w:eastAsia="宋体" w:cs="宋体"/>
          <w:bCs/>
          <w:color w:val="auto"/>
          <w:highlight w:val="none"/>
        </w:rPr>
      </w:pPr>
    </w:p>
    <w:p w14:paraId="2D7D385D">
      <w:pPr>
        <w:spacing w:line="360" w:lineRule="exact"/>
        <w:rPr>
          <w:rFonts w:hint="eastAsia" w:ascii="宋体" w:hAnsi="宋体" w:eastAsia="宋体" w:cs="宋体"/>
          <w:bCs/>
          <w:color w:val="auto"/>
          <w:highlight w:val="none"/>
        </w:rPr>
      </w:pPr>
    </w:p>
    <w:p w14:paraId="4381CB72">
      <w:pPr>
        <w:spacing w:line="360" w:lineRule="exact"/>
        <w:rPr>
          <w:rFonts w:hint="eastAsia" w:ascii="宋体" w:hAnsi="宋体" w:eastAsia="宋体" w:cs="宋体"/>
          <w:bCs/>
          <w:color w:val="auto"/>
          <w:highlight w:val="none"/>
        </w:rPr>
      </w:pPr>
    </w:p>
    <w:p w14:paraId="71DFD582">
      <w:pPr>
        <w:spacing w:line="360" w:lineRule="exact"/>
        <w:rPr>
          <w:rFonts w:hint="eastAsia" w:ascii="宋体" w:hAnsi="宋体" w:eastAsia="宋体" w:cs="宋体"/>
          <w:bCs/>
          <w:color w:val="auto"/>
          <w:highlight w:val="none"/>
        </w:rPr>
      </w:pPr>
    </w:p>
    <w:p w14:paraId="06054B4A">
      <w:pPr>
        <w:spacing w:line="360" w:lineRule="exact"/>
        <w:rPr>
          <w:rFonts w:hint="eastAsia" w:ascii="宋体" w:hAnsi="宋体" w:eastAsia="宋体" w:cs="宋体"/>
          <w:bCs/>
          <w:color w:val="auto"/>
          <w:highlight w:val="none"/>
        </w:rPr>
      </w:pPr>
    </w:p>
    <w:p w14:paraId="012EA487">
      <w:pPr>
        <w:spacing w:line="360" w:lineRule="exact"/>
        <w:rPr>
          <w:rFonts w:hint="eastAsia" w:ascii="宋体" w:hAnsi="宋体" w:eastAsia="宋体" w:cs="宋体"/>
          <w:bCs/>
          <w:color w:val="auto"/>
          <w:highlight w:val="none"/>
        </w:rPr>
      </w:pPr>
    </w:p>
    <w:p w14:paraId="458C6F8D">
      <w:pPr>
        <w:spacing w:line="360" w:lineRule="exact"/>
        <w:rPr>
          <w:rFonts w:hint="eastAsia" w:ascii="宋体" w:hAnsi="宋体" w:eastAsia="宋体" w:cs="宋体"/>
          <w:bCs/>
          <w:color w:val="auto"/>
          <w:highlight w:val="none"/>
        </w:rPr>
      </w:pPr>
    </w:p>
    <w:p w14:paraId="64C803F9">
      <w:pPr>
        <w:spacing w:line="360" w:lineRule="exact"/>
        <w:rPr>
          <w:rFonts w:hint="eastAsia" w:ascii="宋体" w:hAnsi="宋体" w:eastAsia="宋体" w:cs="宋体"/>
          <w:bCs/>
          <w:color w:val="auto"/>
          <w:highlight w:val="none"/>
        </w:rPr>
      </w:pPr>
    </w:p>
    <w:p w14:paraId="7C38C019">
      <w:pPr>
        <w:spacing w:line="360" w:lineRule="exact"/>
        <w:rPr>
          <w:rFonts w:hint="eastAsia" w:ascii="宋体" w:hAnsi="宋体" w:eastAsia="宋体" w:cs="宋体"/>
          <w:bCs/>
          <w:color w:val="auto"/>
          <w:highlight w:val="none"/>
        </w:rPr>
      </w:pPr>
    </w:p>
    <w:p w14:paraId="3F4465A6">
      <w:pPr>
        <w:spacing w:line="360" w:lineRule="exact"/>
        <w:rPr>
          <w:rFonts w:hint="eastAsia" w:ascii="宋体" w:hAnsi="宋体" w:eastAsia="宋体" w:cs="宋体"/>
          <w:bCs/>
          <w:color w:val="auto"/>
          <w:highlight w:val="none"/>
        </w:rPr>
      </w:pPr>
    </w:p>
    <w:p w14:paraId="06BF5273">
      <w:pPr>
        <w:spacing w:line="360" w:lineRule="exact"/>
        <w:rPr>
          <w:rFonts w:hint="eastAsia" w:ascii="宋体" w:hAnsi="宋体" w:eastAsia="宋体" w:cs="宋体"/>
          <w:bCs/>
          <w:color w:val="auto"/>
          <w:highlight w:val="none"/>
        </w:rPr>
      </w:pPr>
    </w:p>
    <w:p w14:paraId="6D4913B8">
      <w:pPr>
        <w:spacing w:line="360" w:lineRule="exact"/>
        <w:rPr>
          <w:rFonts w:hint="eastAsia" w:ascii="宋体" w:hAnsi="宋体" w:eastAsia="宋体" w:cs="宋体"/>
          <w:bCs/>
          <w:color w:val="auto"/>
          <w:highlight w:val="none"/>
        </w:rPr>
      </w:pPr>
    </w:p>
    <w:p w14:paraId="2FDE570B">
      <w:pPr>
        <w:spacing w:line="400" w:lineRule="exact"/>
        <w:ind w:firstLine="0" w:firstLineChars="0"/>
        <w:rPr>
          <w:rFonts w:hint="eastAsia" w:ascii="宋体" w:hAnsi="宋体" w:eastAsia="宋体" w:cs="宋体"/>
          <w:bCs/>
          <w:color w:val="auto"/>
          <w:highlight w:val="none"/>
        </w:rPr>
      </w:pPr>
    </w:p>
    <w:p w14:paraId="0A2146C0">
      <w:pPr>
        <w:spacing w:line="400" w:lineRule="exact"/>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t>（</w:t>
      </w:r>
      <w:r>
        <w:rPr>
          <w:rFonts w:hint="eastAsia" w:ascii="宋体" w:hAnsi="宋体" w:eastAsia="宋体" w:cs="宋体"/>
          <w:bCs/>
          <w:color w:val="auto"/>
          <w:highlight w:val="none"/>
        </w:rPr>
        <w:t>正文结束</w:t>
      </w:r>
      <w:r>
        <w:rPr>
          <w:rFonts w:hint="eastAsia" w:ascii="宋体" w:hAnsi="宋体" w:eastAsia="宋体" w:cs="宋体"/>
          <w:bCs/>
          <w:color w:val="auto"/>
          <w:highlight w:val="none"/>
          <w:lang w:eastAsia="zh-CN"/>
        </w:rPr>
        <w:t>，以上无内容）</w:t>
      </w:r>
    </w:p>
    <w:p w14:paraId="7EC57265">
      <w:pPr>
        <w:spacing w:line="360" w:lineRule="exact"/>
        <w:rPr>
          <w:rFonts w:hint="eastAsia" w:ascii="宋体" w:hAnsi="宋体" w:eastAsia="宋体" w:cs="宋体"/>
          <w:bCs/>
          <w:color w:val="auto"/>
          <w:highlight w:val="none"/>
        </w:rPr>
      </w:pPr>
    </w:p>
    <w:p w14:paraId="716FD0F6">
      <w:pPr>
        <w:spacing w:line="360" w:lineRule="exact"/>
        <w:rPr>
          <w:rFonts w:hint="eastAsia" w:ascii="宋体" w:hAnsi="宋体" w:eastAsia="宋体" w:cs="宋体"/>
          <w:bCs/>
          <w:color w:val="auto"/>
          <w:highlight w:val="none"/>
        </w:rPr>
      </w:pPr>
      <w:r>
        <w:rPr>
          <w:rFonts w:hint="eastAsia" w:ascii="宋体" w:hAnsi="宋体" w:eastAsia="宋体" w:cs="宋体"/>
          <w:bCs/>
          <w:color w:val="auto"/>
          <w:highlight w:val="none"/>
        </w:rPr>
        <w:t>（本页为</w:t>
      </w:r>
      <w:r>
        <w:rPr>
          <w:rFonts w:hint="eastAsia" w:ascii="宋体" w:hAnsi="宋体" w:eastAsia="宋体" w:cs="宋体"/>
          <w:bCs/>
          <w:color w:val="auto"/>
          <w:highlight w:val="none"/>
          <w:u w:val="single"/>
          <w:lang w:val="en-US" w:eastAsia="zh-CN"/>
        </w:rPr>
        <w:t xml:space="preserve">                             </w:t>
      </w:r>
      <w:r>
        <w:rPr>
          <w:rFonts w:hint="eastAsia" w:ascii="宋体" w:hAnsi="宋体" w:eastAsia="宋体" w:cs="宋体"/>
          <w:bCs/>
          <w:color w:val="auto"/>
          <w:highlight w:val="none"/>
        </w:rPr>
        <w:t>租赁合同签字盖章页）</w:t>
      </w:r>
    </w:p>
    <w:p w14:paraId="18098001">
      <w:pPr>
        <w:pStyle w:val="13"/>
        <w:rPr>
          <w:rFonts w:hint="eastAsia" w:eastAsia="宋体"/>
          <w:bCs/>
          <w:color w:val="auto"/>
          <w:highlight w:val="none"/>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7AC93D1">
        <w:trPr>
          <w:trHeight w:val="3450" w:hRule="atLeast"/>
        </w:trPr>
        <w:tc>
          <w:tcPr>
            <w:tcW w:w="4261" w:type="dxa"/>
            <w:tcBorders>
              <w:tl2br w:val="nil"/>
              <w:tr2bl w:val="nil"/>
            </w:tcBorders>
          </w:tcPr>
          <w:p w14:paraId="1FE14D45">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甲方签章：                </w:t>
            </w:r>
          </w:p>
          <w:p w14:paraId="2641819E">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6C2F0672">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14:paraId="3D04C13D">
            <w:pPr>
              <w:widowControl w:val="0"/>
              <w:spacing w:line="360" w:lineRule="exact"/>
              <w:jc w:val="both"/>
              <w:rPr>
                <w:rFonts w:hint="eastAsia" w:ascii="宋体" w:hAnsi="宋体" w:eastAsia="宋体" w:cs="宋体"/>
                <w:color w:val="auto"/>
                <w:highlight w:val="none"/>
              </w:rPr>
            </w:pPr>
          </w:p>
          <w:p w14:paraId="0CCCD14A">
            <w:pPr>
              <w:widowControl w:val="0"/>
              <w:spacing w:line="360" w:lineRule="exact"/>
              <w:jc w:val="both"/>
              <w:rPr>
                <w:rFonts w:hint="eastAsia" w:ascii="宋体" w:hAnsi="宋体" w:eastAsia="宋体" w:cs="宋体"/>
                <w:color w:val="auto"/>
                <w:highlight w:val="none"/>
              </w:rPr>
            </w:pPr>
          </w:p>
          <w:p w14:paraId="630F49B6">
            <w:pPr>
              <w:widowControl w:val="0"/>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r>
              <w:rPr>
                <w:rFonts w:hint="eastAsia" w:ascii="宋体" w:hAnsi="宋体" w:eastAsia="宋体" w:cs="宋体"/>
                <w:color w:val="auto"/>
                <w:sz w:val="28"/>
                <w:szCs w:val="28"/>
                <w:highlight w:val="none"/>
              </w:rPr>
              <w:t xml:space="preserve"> </w:t>
            </w:r>
          </w:p>
          <w:p w14:paraId="1AC2D47F">
            <w:pPr>
              <w:pStyle w:val="13"/>
              <w:widowControl w:val="0"/>
              <w:adjustRightInd w:val="0"/>
              <w:snapToGrid w:val="0"/>
              <w:spacing w:line="520" w:lineRule="exact"/>
              <w:jc w:val="both"/>
              <w:rPr>
                <w:rFonts w:hint="eastAsia" w:ascii="宋体" w:hAnsi="宋体" w:eastAsia="宋体" w:cs="宋体"/>
                <w:b/>
                <w:bCs/>
                <w:color w:val="auto"/>
                <w:kern w:val="2"/>
                <w:sz w:val="28"/>
                <w:szCs w:val="28"/>
                <w:highlight w:val="none"/>
              </w:rPr>
            </w:pPr>
            <w:r>
              <w:rPr>
                <w:rFonts w:hint="eastAsia" w:ascii="宋体" w:hAnsi="宋体" w:eastAsia="宋体" w:cs="宋体"/>
                <w:b/>
                <w:bCs/>
                <w:color w:val="auto"/>
                <w:sz w:val="28"/>
                <w:szCs w:val="28"/>
                <w:highlight w:val="none"/>
                <w:lang w:val="en-US"/>
              </w:rPr>
              <w:t xml:space="preserve"> </w:t>
            </w:r>
          </w:p>
          <w:p w14:paraId="79A46D1F">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p w14:paraId="2F76B76D">
            <w:pPr>
              <w:widowControl w:val="0"/>
              <w:tabs>
                <w:tab w:val="left" w:pos="1800"/>
              </w:tabs>
              <w:spacing w:line="360" w:lineRule="exact"/>
              <w:jc w:val="both"/>
              <w:rPr>
                <w:rFonts w:hint="eastAsia" w:ascii="宋体" w:hAnsi="宋体" w:eastAsia="宋体" w:cs="宋体"/>
                <w:b/>
                <w:bCs/>
                <w:color w:val="auto"/>
                <w:sz w:val="28"/>
                <w:szCs w:val="28"/>
                <w:highlight w:val="none"/>
              </w:rPr>
            </w:pPr>
            <w:r>
              <w:rPr>
                <w:rFonts w:hint="eastAsia" w:ascii="宋体" w:hAnsi="宋体" w:eastAsia="宋体" w:cs="宋体"/>
                <w:b/>
                <w:bCs/>
                <w:color w:val="auto"/>
                <w:kern w:val="2"/>
                <w:sz w:val="28"/>
                <w:szCs w:val="28"/>
                <w:highlight w:val="none"/>
                <w:lang w:bidi="zh-CN"/>
              </w:rPr>
              <w:t xml:space="preserve">              </w:t>
            </w:r>
          </w:p>
        </w:tc>
        <w:tc>
          <w:tcPr>
            <w:tcW w:w="4261" w:type="dxa"/>
            <w:tcBorders>
              <w:tl2br w:val="nil"/>
              <w:tr2bl w:val="nil"/>
            </w:tcBorders>
          </w:tcPr>
          <w:p w14:paraId="7C99E7A8">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w:t>
            </w:r>
            <w:r>
              <w:rPr>
                <w:rFonts w:hint="eastAsia" w:eastAsia="宋体" w:cs="宋体"/>
                <w:color w:val="auto"/>
                <w:sz w:val="28"/>
                <w:szCs w:val="28"/>
                <w:highlight w:val="none"/>
                <w:lang w:val="en-US" w:eastAsia="zh-CN"/>
              </w:rPr>
              <w:t>公章</w:t>
            </w:r>
            <w:r>
              <w:rPr>
                <w:rFonts w:hint="eastAsia" w:ascii="宋体" w:hAnsi="宋体" w:eastAsia="宋体" w:cs="宋体"/>
                <w:color w:val="auto"/>
                <w:sz w:val="28"/>
                <w:szCs w:val="28"/>
                <w:highlight w:val="none"/>
                <w:lang w:val="en-US"/>
              </w:rPr>
              <w:t>）</w:t>
            </w:r>
            <w:r>
              <w:rPr>
                <w:rFonts w:hint="eastAsia" w:ascii="宋体" w:hAnsi="宋体" w:eastAsia="宋体" w:cs="宋体"/>
                <w:b/>
                <w:bCs/>
                <w:color w:val="auto"/>
                <w:sz w:val="28"/>
                <w:szCs w:val="28"/>
                <w:highlight w:val="none"/>
                <w:lang w:val="en-US"/>
              </w:rPr>
              <w:t xml:space="preserve">：     </w:t>
            </w:r>
          </w:p>
          <w:p w14:paraId="43E97F40">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52AF9A7C">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法定代表人：</w:t>
            </w:r>
            <w:r>
              <w:rPr>
                <w:rFonts w:hint="eastAsia" w:ascii="宋体" w:hAnsi="宋体" w:eastAsia="宋体" w:cs="宋体"/>
                <w:b/>
                <w:bCs/>
                <w:color w:val="auto"/>
                <w:sz w:val="28"/>
                <w:szCs w:val="28"/>
                <w:highlight w:val="none"/>
              </w:rPr>
              <w:t xml:space="preserve"> </w:t>
            </w:r>
          </w:p>
          <w:p w14:paraId="7822CD71">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w:t>
            </w:r>
            <w:r>
              <w:rPr>
                <w:rFonts w:hint="eastAsia" w:ascii="宋体" w:hAnsi="宋体" w:eastAsia="宋体" w:cs="宋体"/>
                <w:b/>
                <w:bCs/>
                <w:color w:val="auto"/>
                <w:kern w:val="2"/>
                <w:sz w:val="28"/>
                <w:szCs w:val="28"/>
                <w:highlight w:val="none"/>
              </w:rPr>
              <w:t>授权代表签章：</w:t>
            </w:r>
          </w:p>
          <w:p w14:paraId="60FB68A8">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31AD9508">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39BE403D">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14:paraId="2CAF52B0">
        <w:trPr>
          <w:trHeight w:val="3450" w:hRule="atLeast"/>
        </w:trPr>
        <w:tc>
          <w:tcPr>
            <w:tcW w:w="4261" w:type="dxa"/>
            <w:tcBorders>
              <w:tl2br w:val="nil"/>
              <w:tr2bl w:val="nil"/>
            </w:tcBorders>
          </w:tcPr>
          <w:p w14:paraId="43AF93FF">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乙方签章</w:t>
            </w:r>
            <w:r>
              <w:rPr>
                <w:rFonts w:hint="eastAsia" w:ascii="宋体" w:hAnsi="宋体" w:eastAsia="宋体" w:cs="宋体"/>
                <w:color w:val="auto"/>
                <w:sz w:val="28"/>
                <w:szCs w:val="28"/>
                <w:highlight w:val="none"/>
                <w:lang w:val="en-US"/>
              </w:rPr>
              <w:t>（自然人）</w:t>
            </w:r>
            <w:r>
              <w:rPr>
                <w:rFonts w:hint="eastAsia" w:ascii="宋体" w:hAnsi="宋体" w:eastAsia="宋体" w:cs="宋体"/>
                <w:b/>
                <w:bCs/>
                <w:color w:val="auto"/>
                <w:sz w:val="28"/>
                <w:szCs w:val="28"/>
                <w:highlight w:val="none"/>
                <w:lang w:val="en-US"/>
              </w:rPr>
              <w:t xml:space="preserve">：     </w:t>
            </w:r>
          </w:p>
          <w:p w14:paraId="3F209995">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p w14:paraId="6A2437FD">
            <w:pPr>
              <w:widowControl w:val="0"/>
              <w:tabs>
                <w:tab w:val="left" w:pos="1800"/>
              </w:tabs>
              <w:spacing w:line="360" w:lineRule="exact"/>
              <w:jc w:val="both"/>
              <w:rPr>
                <w:rFonts w:hint="eastAsia" w:ascii="宋体" w:hAnsi="宋体" w:eastAsia="宋体" w:cs="宋体"/>
                <w:b/>
                <w:bCs/>
                <w:color w:val="auto"/>
                <w:kern w:val="2"/>
                <w:sz w:val="28"/>
                <w:szCs w:val="28"/>
                <w:highlight w:val="none"/>
                <w:lang w:bidi="zh-CN"/>
              </w:rPr>
            </w:pPr>
          </w:p>
        </w:tc>
        <w:tc>
          <w:tcPr>
            <w:tcW w:w="4261" w:type="dxa"/>
            <w:tcBorders>
              <w:tl2br w:val="nil"/>
              <w:tr2bl w:val="nil"/>
            </w:tcBorders>
          </w:tcPr>
          <w:p w14:paraId="07CE6B5B">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 xml:space="preserve">     </w:t>
            </w:r>
          </w:p>
          <w:p w14:paraId="3F1D5F33">
            <w:pPr>
              <w:pStyle w:val="13"/>
              <w:widowControl w:val="0"/>
              <w:adjustRightInd w:val="0"/>
              <w:snapToGrid w:val="0"/>
              <w:spacing w:line="520" w:lineRule="exact"/>
              <w:jc w:val="both"/>
              <w:rPr>
                <w:rFonts w:hint="eastAsia" w:ascii="宋体" w:hAnsi="宋体" w:eastAsia="宋体" w:cs="宋体"/>
                <w:b/>
                <w:bCs/>
                <w:color w:val="auto"/>
                <w:sz w:val="28"/>
                <w:szCs w:val="28"/>
                <w:highlight w:val="none"/>
                <w:lang w:val="en-US"/>
              </w:rPr>
            </w:pPr>
          </w:p>
        </w:tc>
      </w:tr>
      <w:tr w14:paraId="69BBD5A4">
        <w:trPr>
          <w:trHeight w:val="90" w:hRule="atLeast"/>
        </w:trPr>
        <w:tc>
          <w:tcPr>
            <w:tcW w:w="8522" w:type="dxa"/>
            <w:gridSpan w:val="2"/>
            <w:tcBorders>
              <w:tl2br w:val="nil"/>
              <w:tr2bl w:val="nil"/>
            </w:tcBorders>
          </w:tcPr>
          <w:p w14:paraId="253CEB11">
            <w:pPr>
              <w:widowControl w:val="0"/>
              <w:spacing w:line="660" w:lineRule="exact"/>
              <w:jc w:val="both"/>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签订日期：        年       月       日</w:t>
            </w:r>
          </w:p>
          <w:p w14:paraId="2EABB113">
            <w:pPr>
              <w:pStyle w:val="13"/>
              <w:widowControl w:val="0"/>
              <w:spacing w:line="660" w:lineRule="exact"/>
              <w:jc w:val="both"/>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lang w:val="en-US"/>
              </w:rPr>
              <w:t>签约地点：</w:t>
            </w:r>
          </w:p>
        </w:tc>
      </w:tr>
    </w:tbl>
    <w:p w14:paraId="684FA64D">
      <w:pPr>
        <w:pStyle w:val="13"/>
        <w:adjustRightInd w:val="0"/>
        <w:snapToGrid w:val="0"/>
        <w:spacing w:line="310" w:lineRule="exact"/>
        <w:ind w:firstLine="0" w:firstLineChars="0"/>
        <w:rPr>
          <w:rFonts w:hint="eastAsia" w:ascii="宋体" w:hAnsi="宋体" w:eastAsia="宋体" w:cs="宋体"/>
          <w:color w:val="auto"/>
          <w:sz w:val="28"/>
          <w:szCs w:val="28"/>
          <w:highlight w:val="none"/>
          <w:lang w:val="en-US"/>
        </w:rPr>
      </w:pPr>
    </w:p>
    <w:p w14:paraId="7539C49C">
      <w:pPr>
        <w:rPr>
          <w:rFonts w:ascii="仿宋" w:hAnsi="仿宋" w:eastAsia="仿宋" w:cs="仿宋"/>
          <w:color w:val="auto"/>
          <w:sz w:val="32"/>
          <w:szCs w:val="32"/>
          <w:highlight w:val="none"/>
          <w:lang w:bidi="zh-CN"/>
        </w:rPr>
        <w:sectPr>
          <w:footerReference r:id="rId7" w:type="default"/>
          <w:pgSz w:w="11906" w:h="16838"/>
          <w:pgMar w:top="1440" w:right="1800" w:bottom="1440" w:left="1800" w:header="851" w:footer="992" w:gutter="0"/>
          <w:pgNumType w:fmt="decimal" w:start="1"/>
          <w:cols w:space="425" w:num="1"/>
          <w:docGrid w:type="lines" w:linePitch="312" w:charSpace="0"/>
        </w:sectPr>
      </w:pPr>
    </w:p>
    <w:p w14:paraId="0F6C2701">
      <w:pPr>
        <w:rPr>
          <w:rFonts w:ascii="仿宋" w:hAnsi="仿宋" w:eastAsia="仿宋" w:cs="仿宋"/>
          <w:color w:val="auto"/>
          <w:sz w:val="32"/>
          <w:szCs w:val="32"/>
          <w:highlight w:val="none"/>
          <w:lang w:bidi="zh-CN"/>
        </w:rPr>
      </w:pPr>
      <w:r>
        <w:rPr>
          <w:rFonts w:ascii="仿宋" w:hAnsi="仿宋" w:eastAsia="仿宋" w:cs="仿宋"/>
          <w:color w:val="auto"/>
          <w:sz w:val="32"/>
          <w:szCs w:val="32"/>
          <w:highlight w:val="none"/>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cstate="print"/>
                    <a:stretch>
                      <a:fillRect/>
                    </a:stretch>
                  </pic:blipFill>
                  <pic:spPr>
                    <a:xfrm>
                      <a:off x="0" y="0"/>
                      <a:ext cx="7573010" cy="10714990"/>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embedRegular r:id="rId1" w:fontKey="{0C7DB5EB-509B-D582-51BD-3669D3CA8D73}"/>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Impact">
    <w:panose1 w:val="020B0806030902050204"/>
    <w:charset w:val="00"/>
    <w:family w:val="swiss"/>
    <w:pitch w:val="default"/>
    <w:sig w:usb0="00000287" w:usb1="00000000" w:usb2="00000000" w:usb3="00000000" w:csb0="2000009F" w:csb1="DFD70000"/>
  </w:font>
  <w:font w:name="汉仪书宋二KW">
    <w:panose1 w:val="00020600040101010101"/>
    <w:charset w:val="86"/>
    <w:family w:val="auto"/>
    <w:pitch w:val="default"/>
    <w:sig w:usb0="A00002BF" w:usb1="18EF7CFA" w:usb2="00000016"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方正小标宋简体">
    <w:panose1 w:val="02000000000000000000"/>
    <w:charset w:val="86"/>
    <w:family w:val="auto"/>
    <w:pitch w:val="default"/>
    <w:sig w:usb0="00000001" w:usb1="0800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12CC">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438596">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0C438596">
                    <w:pPr>
                      <w:pStyle w:val="14"/>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B6C296">
                          <w:pPr>
                            <w:pStyle w:val="14"/>
                          </w:pPr>
                        </w:p>
                        <w:p w14:paraId="671A3F52">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5BB6C296">
                    <w:pPr>
                      <w:pStyle w:val="14"/>
                    </w:pPr>
                  </w:p>
                  <w:p w14:paraId="671A3F52">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1739E">
    <w:pPr>
      <w:pStyle w:val="14"/>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292178">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03292178">
                    <w:pPr>
                      <w:pStyle w:val="14"/>
                      <w:rPr>
                        <w:rFonts w:ascii="仿宋" w:hAnsi="仿宋" w:eastAsia="仿宋" w:cs="仿宋"/>
                        <w:szCs w:val="18"/>
                      </w:rPr>
                    </w:pPr>
                    <w:r>
                      <w:rPr>
                        <w:rFonts w:hint="eastAsia" w:ascii="仿宋" w:hAnsi="仿宋" w:eastAsia="仿宋" w:cs="仿宋"/>
                        <w:szCs w:val="18"/>
                      </w:rPr>
                      <w:t xml:space="preserve">第 </w:t>
                    </w:r>
                    <w:r>
                      <w:rPr>
                        <w:rFonts w:hint="default" w:ascii="黑体" w:hAnsi="黑体" w:eastAsia="黑体" w:cs="黑体"/>
                        <w:szCs w:val="18"/>
                        <w:lang w:val="en-US"/>
                      </w:rPr>
                      <w:fldChar w:fldCharType="begin"/>
                    </w:r>
                    <w:r>
                      <w:rPr>
                        <w:rFonts w:hint="default" w:ascii="黑体" w:hAnsi="黑体" w:eastAsia="黑体" w:cs="黑体"/>
                        <w:szCs w:val="18"/>
                        <w:lang w:val="en-US"/>
                      </w:rPr>
                      <w:instrText xml:space="preserve"> PAGE  \* MERGEFORMAT </w:instrText>
                    </w:r>
                    <w:r>
                      <w:rPr>
                        <w:rFonts w:hint="default" w:ascii="黑体" w:hAnsi="黑体" w:eastAsia="黑体" w:cs="黑体"/>
                        <w:szCs w:val="18"/>
                        <w:lang w:val="en-US"/>
                      </w:rPr>
                      <w:fldChar w:fldCharType="separate"/>
                    </w:r>
                    <w:r>
                      <w:rPr>
                        <w:rFonts w:hint="default" w:ascii="黑体" w:hAnsi="黑体" w:eastAsia="黑体" w:cs="黑体"/>
                        <w:szCs w:val="18"/>
                        <w:lang w:val="en-US"/>
                      </w:rPr>
                      <w:t>11</w:t>
                    </w:r>
                    <w:r>
                      <w:rPr>
                        <w:rFonts w:hint="default" w:ascii="黑体" w:hAnsi="黑体" w:eastAsia="黑体" w:cs="黑体"/>
                        <w:szCs w:val="18"/>
                        <w:lang w:val="en-US"/>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rPr>
                        <w:rFonts w:hint="eastAsia" w:ascii="黑体" w:hAnsi="黑体" w:eastAsia="黑体" w:cs="黑体"/>
                        <w:szCs w:val="18"/>
                        <w:lang w:val="en-US" w:eastAsia="zh-CN"/>
                      </w:rPr>
                      <w:t>14</w:t>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1DC898">
                          <w:pPr>
                            <w:pStyle w:val="14"/>
                          </w:pPr>
                        </w:p>
                        <w:p w14:paraId="723AD5EF">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E1DC898">
                    <w:pPr>
                      <w:pStyle w:val="14"/>
                    </w:pPr>
                  </w:p>
                  <w:p w14:paraId="723AD5EF">
                    <w:pPr>
                      <w:pStyle w:val="1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D425F">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CB6F51">
                          <w:pPr>
                            <w:pStyle w:val="14"/>
                          </w:pPr>
                        </w:p>
                        <w:p w14:paraId="7881EA7B">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60CB6F51">
                    <w:pPr>
                      <w:pStyle w:val="14"/>
                    </w:pPr>
                  </w:p>
                  <w:p w14:paraId="7881EA7B">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12D49">
    <w:pPr>
      <w:pStyle w:val="15"/>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AE5F">
    <w:pPr>
      <w:pStyle w:val="15"/>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6DDD2">
    <w:pPr>
      <w:pStyle w:val="1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火亘">
    <w15:presenceInfo w15:providerId="WPS Office" w15:userId="15465213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1MzU3NTZkNzExMzFkYTc0MmZkMjI0NGUwOTA1MTkifQ=="/>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352DD0"/>
    <w:rsid w:val="024555CD"/>
    <w:rsid w:val="02710428"/>
    <w:rsid w:val="032116CB"/>
    <w:rsid w:val="03BF139A"/>
    <w:rsid w:val="03C36211"/>
    <w:rsid w:val="049B2A47"/>
    <w:rsid w:val="04DE22E4"/>
    <w:rsid w:val="04E225CF"/>
    <w:rsid w:val="04F44C47"/>
    <w:rsid w:val="05241534"/>
    <w:rsid w:val="05912D5B"/>
    <w:rsid w:val="06E75447"/>
    <w:rsid w:val="085122C6"/>
    <w:rsid w:val="088A7309"/>
    <w:rsid w:val="08C305C1"/>
    <w:rsid w:val="09120680"/>
    <w:rsid w:val="09767B5C"/>
    <w:rsid w:val="0A693642"/>
    <w:rsid w:val="0AE727B8"/>
    <w:rsid w:val="0B2F612F"/>
    <w:rsid w:val="0B752DEE"/>
    <w:rsid w:val="0B9B14E3"/>
    <w:rsid w:val="0D2C04D7"/>
    <w:rsid w:val="0E76785B"/>
    <w:rsid w:val="0EA036D8"/>
    <w:rsid w:val="0EFF44A4"/>
    <w:rsid w:val="0F107545"/>
    <w:rsid w:val="0FAA1A59"/>
    <w:rsid w:val="0FD03F70"/>
    <w:rsid w:val="1071457F"/>
    <w:rsid w:val="107B7305"/>
    <w:rsid w:val="113A390B"/>
    <w:rsid w:val="123B4E92"/>
    <w:rsid w:val="126568A8"/>
    <w:rsid w:val="156636BE"/>
    <w:rsid w:val="15C1703A"/>
    <w:rsid w:val="15E57B78"/>
    <w:rsid w:val="15F91A65"/>
    <w:rsid w:val="16097D6D"/>
    <w:rsid w:val="185717C6"/>
    <w:rsid w:val="18FA0382"/>
    <w:rsid w:val="1A643454"/>
    <w:rsid w:val="1A7243D0"/>
    <w:rsid w:val="1ABE1136"/>
    <w:rsid w:val="1CA73D07"/>
    <w:rsid w:val="1D4D601B"/>
    <w:rsid w:val="1D733446"/>
    <w:rsid w:val="1DB90DB4"/>
    <w:rsid w:val="1E6961CA"/>
    <w:rsid w:val="1E9752F6"/>
    <w:rsid w:val="1EE066D3"/>
    <w:rsid w:val="1F032AF9"/>
    <w:rsid w:val="1F5B400E"/>
    <w:rsid w:val="20AC78F2"/>
    <w:rsid w:val="20EE7AD6"/>
    <w:rsid w:val="21C776BF"/>
    <w:rsid w:val="23032E02"/>
    <w:rsid w:val="24BF09FB"/>
    <w:rsid w:val="25A26E3F"/>
    <w:rsid w:val="25AF1961"/>
    <w:rsid w:val="265B4C56"/>
    <w:rsid w:val="287B4771"/>
    <w:rsid w:val="28EF0977"/>
    <w:rsid w:val="297B2C70"/>
    <w:rsid w:val="2A0C0ACC"/>
    <w:rsid w:val="2A5343BE"/>
    <w:rsid w:val="2A9A5C83"/>
    <w:rsid w:val="2AD47EE3"/>
    <w:rsid w:val="2B054BBC"/>
    <w:rsid w:val="2CA71661"/>
    <w:rsid w:val="2CE132A3"/>
    <w:rsid w:val="2CF631F1"/>
    <w:rsid w:val="2DBE0E35"/>
    <w:rsid w:val="2E7C162A"/>
    <w:rsid w:val="2F7844EE"/>
    <w:rsid w:val="30C03399"/>
    <w:rsid w:val="30E57AFE"/>
    <w:rsid w:val="30F64CF8"/>
    <w:rsid w:val="31517C9E"/>
    <w:rsid w:val="32013817"/>
    <w:rsid w:val="320A794F"/>
    <w:rsid w:val="331C7B85"/>
    <w:rsid w:val="338903B5"/>
    <w:rsid w:val="357F3EE6"/>
    <w:rsid w:val="358E095B"/>
    <w:rsid w:val="35F00343"/>
    <w:rsid w:val="36322BBA"/>
    <w:rsid w:val="373A4238"/>
    <w:rsid w:val="379353D7"/>
    <w:rsid w:val="381A6FDC"/>
    <w:rsid w:val="38DE53D9"/>
    <w:rsid w:val="390C032D"/>
    <w:rsid w:val="398F0844"/>
    <w:rsid w:val="3A6A521B"/>
    <w:rsid w:val="3AC65C20"/>
    <w:rsid w:val="3AF833AE"/>
    <w:rsid w:val="3B247FAC"/>
    <w:rsid w:val="3B791C92"/>
    <w:rsid w:val="3B86608D"/>
    <w:rsid w:val="3B875E3D"/>
    <w:rsid w:val="3BE46C58"/>
    <w:rsid w:val="3C726E71"/>
    <w:rsid w:val="3C770CE5"/>
    <w:rsid w:val="3CB12FD6"/>
    <w:rsid w:val="3CD53E0E"/>
    <w:rsid w:val="3D36135A"/>
    <w:rsid w:val="3DD27585"/>
    <w:rsid w:val="3DE87A12"/>
    <w:rsid w:val="3E3D3477"/>
    <w:rsid w:val="3E7528BB"/>
    <w:rsid w:val="3EFD0EAF"/>
    <w:rsid w:val="3F283B85"/>
    <w:rsid w:val="406B1E73"/>
    <w:rsid w:val="40D23740"/>
    <w:rsid w:val="41F63FB2"/>
    <w:rsid w:val="42141E27"/>
    <w:rsid w:val="42A42166"/>
    <w:rsid w:val="43765775"/>
    <w:rsid w:val="465D514E"/>
    <w:rsid w:val="470D21EF"/>
    <w:rsid w:val="47383F98"/>
    <w:rsid w:val="479462A7"/>
    <w:rsid w:val="483725D2"/>
    <w:rsid w:val="483E6A1B"/>
    <w:rsid w:val="48BE1AC7"/>
    <w:rsid w:val="48EB4BCE"/>
    <w:rsid w:val="4A7052D3"/>
    <w:rsid w:val="4A9D2593"/>
    <w:rsid w:val="4B575B2B"/>
    <w:rsid w:val="4B886687"/>
    <w:rsid w:val="4B945D75"/>
    <w:rsid w:val="4BF80CC6"/>
    <w:rsid w:val="4C3C7696"/>
    <w:rsid w:val="4D6F2F75"/>
    <w:rsid w:val="4D7D4721"/>
    <w:rsid w:val="4ED876DB"/>
    <w:rsid w:val="4F184EB9"/>
    <w:rsid w:val="4F541CD3"/>
    <w:rsid w:val="4F912BD9"/>
    <w:rsid w:val="4FCD667C"/>
    <w:rsid w:val="50C02FCE"/>
    <w:rsid w:val="50FD4DCD"/>
    <w:rsid w:val="518A79F2"/>
    <w:rsid w:val="52244771"/>
    <w:rsid w:val="526F7C67"/>
    <w:rsid w:val="53044A41"/>
    <w:rsid w:val="53741421"/>
    <w:rsid w:val="53E0608F"/>
    <w:rsid w:val="53E4190B"/>
    <w:rsid w:val="54921AE6"/>
    <w:rsid w:val="54F23460"/>
    <w:rsid w:val="55360B65"/>
    <w:rsid w:val="55C05EF0"/>
    <w:rsid w:val="55D2115B"/>
    <w:rsid w:val="560369D5"/>
    <w:rsid w:val="567A1D19"/>
    <w:rsid w:val="57D5595F"/>
    <w:rsid w:val="57D61A53"/>
    <w:rsid w:val="5864314A"/>
    <w:rsid w:val="5874655E"/>
    <w:rsid w:val="58F318B7"/>
    <w:rsid w:val="59B41C32"/>
    <w:rsid w:val="59BD0A60"/>
    <w:rsid w:val="5A047354"/>
    <w:rsid w:val="5A0E2C5E"/>
    <w:rsid w:val="5A3101A4"/>
    <w:rsid w:val="5AC95FC6"/>
    <w:rsid w:val="5AD15378"/>
    <w:rsid w:val="5CD33FBF"/>
    <w:rsid w:val="5E0A34B1"/>
    <w:rsid w:val="5E811114"/>
    <w:rsid w:val="5EC647D8"/>
    <w:rsid w:val="5EE8429E"/>
    <w:rsid w:val="5F702F49"/>
    <w:rsid w:val="5F7E1A96"/>
    <w:rsid w:val="5FC27984"/>
    <w:rsid w:val="5FFF7B4F"/>
    <w:rsid w:val="60317BE7"/>
    <w:rsid w:val="603F0E92"/>
    <w:rsid w:val="6092297B"/>
    <w:rsid w:val="609F27FD"/>
    <w:rsid w:val="60B776D2"/>
    <w:rsid w:val="611B1B30"/>
    <w:rsid w:val="61B95CDD"/>
    <w:rsid w:val="61D9511C"/>
    <w:rsid w:val="62435104"/>
    <w:rsid w:val="6431397E"/>
    <w:rsid w:val="64E42894"/>
    <w:rsid w:val="65453A0F"/>
    <w:rsid w:val="65997B3B"/>
    <w:rsid w:val="66424F68"/>
    <w:rsid w:val="667B76AF"/>
    <w:rsid w:val="66FD379F"/>
    <w:rsid w:val="67774965"/>
    <w:rsid w:val="67807922"/>
    <w:rsid w:val="67857DBC"/>
    <w:rsid w:val="67F105D6"/>
    <w:rsid w:val="68E44679"/>
    <w:rsid w:val="691C2A51"/>
    <w:rsid w:val="693B5FAC"/>
    <w:rsid w:val="6BBB1265"/>
    <w:rsid w:val="6BF13DF5"/>
    <w:rsid w:val="6C2356F8"/>
    <w:rsid w:val="6C447E55"/>
    <w:rsid w:val="6C697BB3"/>
    <w:rsid w:val="6C8F5AF4"/>
    <w:rsid w:val="6CA46EA3"/>
    <w:rsid w:val="6CD63C26"/>
    <w:rsid w:val="6D226027"/>
    <w:rsid w:val="6EF25727"/>
    <w:rsid w:val="6F685621"/>
    <w:rsid w:val="6F850583"/>
    <w:rsid w:val="6FAD7B17"/>
    <w:rsid w:val="6FEA2025"/>
    <w:rsid w:val="6FED6232"/>
    <w:rsid w:val="6FF37A34"/>
    <w:rsid w:val="70124C5D"/>
    <w:rsid w:val="708D6558"/>
    <w:rsid w:val="70EC0E10"/>
    <w:rsid w:val="710067D8"/>
    <w:rsid w:val="71291FBC"/>
    <w:rsid w:val="71E84961"/>
    <w:rsid w:val="723F4CE4"/>
    <w:rsid w:val="726114C2"/>
    <w:rsid w:val="72BA76B4"/>
    <w:rsid w:val="738239FA"/>
    <w:rsid w:val="74205DB0"/>
    <w:rsid w:val="74B97662"/>
    <w:rsid w:val="75051DBD"/>
    <w:rsid w:val="75AA0D47"/>
    <w:rsid w:val="75FB1645"/>
    <w:rsid w:val="75FEDFF8"/>
    <w:rsid w:val="760C2F7A"/>
    <w:rsid w:val="777BD5AF"/>
    <w:rsid w:val="77E31119"/>
    <w:rsid w:val="78191313"/>
    <w:rsid w:val="78E90E66"/>
    <w:rsid w:val="79537342"/>
    <w:rsid w:val="7B3E1FA9"/>
    <w:rsid w:val="7B4E5DC7"/>
    <w:rsid w:val="7D19125C"/>
    <w:rsid w:val="7D1F786B"/>
    <w:rsid w:val="7DB2463B"/>
    <w:rsid w:val="7E686D07"/>
    <w:rsid w:val="7EBF5673"/>
    <w:rsid w:val="7F0F5E4F"/>
    <w:rsid w:val="7F1160FD"/>
    <w:rsid w:val="7F9C1EF9"/>
    <w:rsid w:val="7FA17B7E"/>
    <w:rsid w:val="7FAD0CEC"/>
    <w:rsid w:val="7FF75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6"/>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7"/>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28"/>
    <w:autoRedefine/>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29"/>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0"/>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1"/>
    <w:semiHidden/>
    <w:unhideWhenUsed/>
    <w:qFormat/>
    <w:uiPriority w:val="9"/>
    <w:pPr>
      <w:spacing w:before="240" w:after="60"/>
      <w:outlineLvl w:val="5"/>
    </w:pPr>
    <w:rPr>
      <w:rFonts w:cstheme="majorBidi"/>
      <w:b/>
      <w:bCs/>
      <w:sz w:val="22"/>
      <w:szCs w:val="22"/>
    </w:rPr>
  </w:style>
  <w:style w:type="paragraph" w:styleId="8">
    <w:name w:val="heading 7"/>
    <w:basedOn w:val="1"/>
    <w:next w:val="1"/>
    <w:link w:val="32"/>
    <w:autoRedefine/>
    <w:semiHidden/>
    <w:unhideWhenUsed/>
    <w:qFormat/>
    <w:uiPriority w:val="9"/>
    <w:pPr>
      <w:spacing w:before="240" w:after="60"/>
      <w:outlineLvl w:val="6"/>
    </w:pPr>
    <w:rPr>
      <w:rFonts w:cstheme="majorBidi"/>
    </w:rPr>
  </w:style>
  <w:style w:type="paragraph" w:styleId="9">
    <w:name w:val="heading 8"/>
    <w:basedOn w:val="1"/>
    <w:next w:val="1"/>
    <w:link w:val="33"/>
    <w:semiHidden/>
    <w:unhideWhenUsed/>
    <w:qFormat/>
    <w:uiPriority w:val="9"/>
    <w:pPr>
      <w:spacing w:before="240" w:after="60"/>
      <w:outlineLvl w:val="7"/>
    </w:pPr>
    <w:rPr>
      <w:rFonts w:cstheme="majorBidi"/>
      <w:i/>
      <w:iCs/>
    </w:rPr>
  </w:style>
  <w:style w:type="paragraph" w:styleId="10">
    <w:name w:val="heading 9"/>
    <w:basedOn w:val="1"/>
    <w:next w:val="1"/>
    <w:link w:val="34"/>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link w:val="48"/>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6"/>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5"/>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22"/>
    <w:rPr>
      <w:b/>
      <w:bCs/>
    </w:rPr>
  </w:style>
  <w:style w:type="character" w:styleId="22">
    <w:name w:val="Emphasis"/>
    <w:basedOn w:val="20"/>
    <w:autoRedefine/>
    <w:qFormat/>
    <w:uiPriority w:val="20"/>
    <w:rPr>
      <w:rFonts w:asciiTheme="minorHAnsi" w:hAnsiTheme="minorHAnsi"/>
      <w:b/>
      <w:i/>
      <w:iCs/>
    </w:rPr>
  </w:style>
  <w:style w:type="paragraph" w:customStyle="1" w:styleId="23">
    <w:name w:val="正文文本缩进1"/>
    <w:basedOn w:val="1"/>
    <w:autoRedefine/>
    <w:qFormat/>
    <w:uiPriority w:val="0"/>
    <w:pPr>
      <w:ind w:firstLine="643" w:firstLineChars="200"/>
    </w:pPr>
    <w:rPr>
      <w:rFonts w:ascii="仿宋_GB2312" w:eastAsia="仿宋_GB2312"/>
      <w:b/>
      <w:color w:val="FF0000"/>
      <w:sz w:val="32"/>
      <w:szCs w:val="32"/>
    </w:rPr>
  </w:style>
  <w:style w:type="paragraph" w:styleId="24">
    <w:name w:val="No Spacing"/>
    <w:basedOn w:val="1"/>
    <w:link w:val="25"/>
    <w:qFormat/>
    <w:uiPriority w:val="1"/>
    <w:rPr>
      <w:szCs w:val="32"/>
    </w:rPr>
  </w:style>
  <w:style w:type="character" w:customStyle="1" w:styleId="25">
    <w:name w:val="无间隔 Char"/>
    <w:basedOn w:val="20"/>
    <w:link w:val="24"/>
    <w:qFormat/>
    <w:uiPriority w:val="1"/>
    <w:rPr>
      <w:sz w:val="24"/>
      <w:szCs w:val="32"/>
    </w:rPr>
  </w:style>
  <w:style w:type="character" w:customStyle="1" w:styleId="26">
    <w:name w:val="标题 1 Char"/>
    <w:basedOn w:val="20"/>
    <w:link w:val="2"/>
    <w:autoRedefine/>
    <w:qFormat/>
    <w:uiPriority w:val="9"/>
    <w:rPr>
      <w:rFonts w:asciiTheme="majorHAnsi" w:hAnsiTheme="majorHAnsi" w:eastAsiaTheme="majorEastAsia" w:cstheme="majorBidi"/>
      <w:b/>
      <w:bCs/>
      <w:kern w:val="32"/>
      <w:sz w:val="32"/>
      <w:szCs w:val="32"/>
    </w:rPr>
  </w:style>
  <w:style w:type="character" w:customStyle="1" w:styleId="27">
    <w:name w:val="标题 2 Char"/>
    <w:basedOn w:val="20"/>
    <w:link w:val="3"/>
    <w:semiHidden/>
    <w:qFormat/>
    <w:uiPriority w:val="9"/>
    <w:rPr>
      <w:rFonts w:asciiTheme="majorHAnsi" w:hAnsiTheme="majorHAnsi" w:eastAsiaTheme="majorEastAsia" w:cstheme="majorBidi"/>
      <w:b/>
      <w:bCs/>
      <w:i/>
      <w:iCs/>
      <w:sz w:val="28"/>
      <w:szCs w:val="28"/>
    </w:rPr>
  </w:style>
  <w:style w:type="character" w:customStyle="1" w:styleId="28">
    <w:name w:val="标题 3 Char"/>
    <w:basedOn w:val="20"/>
    <w:link w:val="4"/>
    <w:semiHidden/>
    <w:qFormat/>
    <w:uiPriority w:val="9"/>
    <w:rPr>
      <w:rFonts w:asciiTheme="majorHAnsi" w:hAnsiTheme="majorHAnsi" w:eastAsiaTheme="majorEastAsia" w:cstheme="majorBidi"/>
      <w:b/>
      <w:bCs/>
      <w:sz w:val="26"/>
      <w:szCs w:val="26"/>
    </w:rPr>
  </w:style>
  <w:style w:type="character" w:customStyle="1" w:styleId="29">
    <w:name w:val="标题 4 Char"/>
    <w:basedOn w:val="20"/>
    <w:link w:val="5"/>
    <w:semiHidden/>
    <w:qFormat/>
    <w:uiPriority w:val="9"/>
    <w:rPr>
      <w:rFonts w:cstheme="majorBidi"/>
      <w:b/>
      <w:bCs/>
      <w:sz w:val="28"/>
      <w:szCs w:val="28"/>
    </w:rPr>
  </w:style>
  <w:style w:type="character" w:customStyle="1" w:styleId="30">
    <w:name w:val="标题 5 Char"/>
    <w:basedOn w:val="20"/>
    <w:link w:val="6"/>
    <w:semiHidden/>
    <w:qFormat/>
    <w:uiPriority w:val="9"/>
    <w:rPr>
      <w:rFonts w:cstheme="majorBidi"/>
      <w:b/>
      <w:bCs/>
      <w:i/>
      <w:iCs/>
      <w:sz w:val="26"/>
      <w:szCs w:val="26"/>
    </w:rPr>
  </w:style>
  <w:style w:type="character" w:customStyle="1" w:styleId="31">
    <w:name w:val="标题 6 Char"/>
    <w:basedOn w:val="20"/>
    <w:link w:val="7"/>
    <w:autoRedefine/>
    <w:semiHidden/>
    <w:qFormat/>
    <w:uiPriority w:val="9"/>
    <w:rPr>
      <w:rFonts w:cstheme="majorBidi"/>
      <w:b/>
      <w:bCs/>
    </w:rPr>
  </w:style>
  <w:style w:type="character" w:customStyle="1" w:styleId="32">
    <w:name w:val="标题 7 Char"/>
    <w:basedOn w:val="20"/>
    <w:link w:val="8"/>
    <w:autoRedefine/>
    <w:semiHidden/>
    <w:qFormat/>
    <w:uiPriority w:val="9"/>
    <w:rPr>
      <w:rFonts w:cstheme="majorBidi"/>
      <w:sz w:val="24"/>
      <w:szCs w:val="24"/>
    </w:rPr>
  </w:style>
  <w:style w:type="character" w:customStyle="1" w:styleId="33">
    <w:name w:val="标题 8 Char"/>
    <w:basedOn w:val="20"/>
    <w:link w:val="9"/>
    <w:semiHidden/>
    <w:qFormat/>
    <w:uiPriority w:val="9"/>
    <w:rPr>
      <w:rFonts w:cstheme="majorBidi"/>
      <w:i/>
      <w:iCs/>
      <w:sz w:val="24"/>
      <w:szCs w:val="24"/>
    </w:rPr>
  </w:style>
  <w:style w:type="character" w:customStyle="1" w:styleId="34">
    <w:name w:val="标题 9 Char"/>
    <w:basedOn w:val="20"/>
    <w:link w:val="10"/>
    <w:autoRedefine/>
    <w:semiHidden/>
    <w:qFormat/>
    <w:uiPriority w:val="9"/>
    <w:rPr>
      <w:rFonts w:asciiTheme="majorHAnsi" w:hAnsiTheme="majorHAnsi" w:eastAsiaTheme="majorEastAsia" w:cstheme="majorBidi"/>
    </w:rPr>
  </w:style>
  <w:style w:type="character" w:customStyle="1" w:styleId="35">
    <w:name w:val="标题 Char"/>
    <w:basedOn w:val="20"/>
    <w:link w:val="17"/>
    <w:autoRedefine/>
    <w:qFormat/>
    <w:uiPriority w:val="10"/>
    <w:rPr>
      <w:rFonts w:asciiTheme="majorHAnsi" w:hAnsiTheme="majorHAnsi" w:eastAsiaTheme="majorEastAsia" w:cstheme="majorBidi"/>
      <w:b/>
      <w:bCs/>
      <w:kern w:val="28"/>
      <w:sz w:val="32"/>
      <w:szCs w:val="32"/>
    </w:rPr>
  </w:style>
  <w:style w:type="character" w:customStyle="1" w:styleId="36">
    <w:name w:val="副标题 Char"/>
    <w:basedOn w:val="20"/>
    <w:link w:val="16"/>
    <w:autoRedefine/>
    <w:qFormat/>
    <w:uiPriority w:val="11"/>
    <w:rPr>
      <w:rFonts w:asciiTheme="majorHAnsi" w:hAnsiTheme="majorHAnsi" w:eastAsiaTheme="majorEastAsia" w:cstheme="majorBidi"/>
      <w:sz w:val="24"/>
      <w:szCs w:val="24"/>
    </w:rPr>
  </w:style>
  <w:style w:type="paragraph" w:styleId="37">
    <w:name w:val="Quote"/>
    <w:basedOn w:val="1"/>
    <w:next w:val="1"/>
    <w:link w:val="38"/>
    <w:qFormat/>
    <w:uiPriority w:val="29"/>
    <w:rPr>
      <w:i/>
    </w:rPr>
  </w:style>
  <w:style w:type="character" w:customStyle="1" w:styleId="38">
    <w:name w:val="引用 Char"/>
    <w:basedOn w:val="20"/>
    <w:link w:val="37"/>
    <w:qFormat/>
    <w:uiPriority w:val="29"/>
    <w:rPr>
      <w:i/>
      <w:sz w:val="24"/>
      <w:szCs w:val="24"/>
    </w:rPr>
  </w:style>
  <w:style w:type="paragraph" w:styleId="39">
    <w:name w:val="Intense Quote"/>
    <w:basedOn w:val="1"/>
    <w:next w:val="1"/>
    <w:link w:val="40"/>
    <w:autoRedefine/>
    <w:qFormat/>
    <w:uiPriority w:val="30"/>
    <w:pPr>
      <w:ind w:left="720" w:right="720"/>
    </w:pPr>
    <w:rPr>
      <w:b/>
      <w:i/>
      <w:szCs w:val="22"/>
    </w:rPr>
  </w:style>
  <w:style w:type="character" w:customStyle="1" w:styleId="40">
    <w:name w:val="明显引用 Char"/>
    <w:basedOn w:val="20"/>
    <w:link w:val="39"/>
    <w:qFormat/>
    <w:uiPriority w:val="30"/>
    <w:rPr>
      <w:b/>
      <w:i/>
      <w:sz w:val="24"/>
    </w:rPr>
  </w:style>
  <w:style w:type="character" w:customStyle="1" w:styleId="41">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2">
    <w:name w:val="明显强调1"/>
    <w:basedOn w:val="20"/>
    <w:autoRedefine/>
    <w:qFormat/>
    <w:uiPriority w:val="21"/>
    <w:rPr>
      <w:b/>
      <w:i/>
      <w:sz w:val="24"/>
      <w:szCs w:val="24"/>
      <w:u w:val="single"/>
    </w:rPr>
  </w:style>
  <w:style w:type="character" w:customStyle="1" w:styleId="43">
    <w:name w:val="不明显参考1"/>
    <w:basedOn w:val="20"/>
    <w:autoRedefine/>
    <w:qFormat/>
    <w:uiPriority w:val="31"/>
    <w:rPr>
      <w:sz w:val="24"/>
      <w:szCs w:val="24"/>
      <w:u w:val="single"/>
    </w:rPr>
  </w:style>
  <w:style w:type="character" w:customStyle="1" w:styleId="44">
    <w:name w:val="明显参考1"/>
    <w:basedOn w:val="20"/>
    <w:autoRedefine/>
    <w:qFormat/>
    <w:uiPriority w:val="32"/>
    <w:rPr>
      <w:b/>
      <w:sz w:val="24"/>
      <w:u w:val="single"/>
    </w:rPr>
  </w:style>
  <w:style w:type="character" w:customStyle="1" w:styleId="45">
    <w:name w:val="书籍标题1"/>
    <w:basedOn w:val="20"/>
    <w:autoRedefine/>
    <w:qFormat/>
    <w:uiPriority w:val="33"/>
    <w:rPr>
      <w:rFonts w:asciiTheme="majorHAnsi" w:hAnsiTheme="majorHAnsi" w:eastAsiaTheme="majorEastAsia"/>
      <w:b/>
      <w:i/>
      <w:sz w:val="24"/>
      <w:szCs w:val="24"/>
    </w:rPr>
  </w:style>
  <w:style w:type="paragraph" w:customStyle="1" w:styleId="46">
    <w:name w:val="TOC 标题1"/>
    <w:basedOn w:val="2"/>
    <w:next w:val="1"/>
    <w:autoRedefine/>
    <w:semiHidden/>
    <w:unhideWhenUsed/>
    <w:qFormat/>
    <w:uiPriority w:val="39"/>
    <w:pPr>
      <w:outlineLvl w:val="9"/>
    </w:pPr>
  </w:style>
  <w:style w:type="paragraph" w:styleId="47">
    <w:name w:val="List Paragraph"/>
    <w:basedOn w:val="1"/>
    <w:autoRedefine/>
    <w:qFormat/>
    <w:uiPriority w:val="34"/>
    <w:pPr>
      <w:ind w:left="720"/>
      <w:contextualSpacing/>
    </w:pPr>
  </w:style>
  <w:style w:type="character" w:customStyle="1" w:styleId="48">
    <w:name w:val="正文文本 Char"/>
    <w:basedOn w:val="20"/>
    <w:link w:val="13"/>
    <w:autoRedefine/>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16</Pages>
  <Words>9830</Words>
  <Characters>10160</Characters>
  <Lines>69</Lines>
  <Paragraphs>19</Paragraphs>
  <TotalTime>43</TotalTime>
  <ScaleCrop>false</ScaleCrop>
  <LinksUpToDate>false</LinksUpToDate>
  <CharactersWithSpaces>11539</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2024-11-15T07:48:00Z</dcterms:created>
  <dc:creator>悦</dc:creator>
  <cp:lastModifiedBy>火亘</cp:lastModifiedBy>
  <cp:lastPrinted>2025-03-06T08:34:00Z</cp:lastPrinted>
  <dcterms:modified xsi:type="dcterms:W3CDTF">2025-12-08T19:58:09Z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2052-12.1.23540.23540</vt:lpwstr>
  </property>
  <property fmtid="{D5CDD505-2E9C-101B-9397-08002B2CF9AE}" pid="3" name="ICV">
    <vt:lpwstr>7D706CF7E19D28F1E3B0366975DACC03_43</vt:lpwstr>
  </property>
  <property fmtid="{D5CDD505-2E9C-101B-9397-08002B2CF9AE}" pid="4" name="KSOTemplateDocerSaveRecord">
    <vt:lpwstr>eyJoZGlkIjoiNTU4NDI4ZWRkNjI5YWM3ZDAxOTAyNGQ2NmU4MDhmMjciLCJ1c2VySWQiOiIyMTczNDUxMzIifQ==</vt:lpwstr>
  </property>
</Properties>
</file>