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keepNext/>
        <w:keepLines/>
        <w:spacing w:after="0" w:line="520" w:lineRule="exact"/>
        <w:rPr>
          <w:del w:id="0" w:author="钟琴英" w:date="2026-08-03T10:44:22Z"/>
          <w:rFonts w:ascii="方正小标宋简体" w:hAnsi="方正小标宋简体" w:eastAsia="方正小标宋简体" w:cs="方正小标宋简体"/>
          <w:color w:val="auto"/>
          <w:lang w:eastAsia="zh-CN"/>
        </w:rPr>
      </w:pPr>
      <w:del w:id="1" w:author="钟琴英" w:date="2026-08-03T10:44:22Z">
        <w:bookmarkStart w:id="0" w:name="_Toc30536"/>
        <w:bookmarkStart w:id="1" w:name="_Toc10591"/>
        <w:r>
          <w:rPr>
            <w:rFonts w:hint="eastAsia" w:ascii="方正小标宋简体" w:hAnsi="方正小标宋简体" w:eastAsia="方正小标宋简体" w:cs="方正小标宋简体"/>
            <w:color w:val="auto"/>
            <w:lang w:eastAsia="zh-CN"/>
          </w:rPr>
          <w:delText>龙岩交发运营管理有限公司</w:delText>
        </w:r>
      </w:del>
    </w:p>
    <w:p>
      <w:pPr>
        <w:pStyle w:val="35"/>
        <w:keepNext/>
        <w:keepLines/>
        <w:spacing w:after="0" w:line="520" w:lineRule="exact"/>
        <w:rPr>
          <w:del w:id="2" w:author="钟琴英" w:date="2026-08-03T10:44:22Z"/>
          <w:rFonts w:ascii="方正小标宋简体" w:hAnsi="方正小标宋简体" w:eastAsia="方正小标宋简体" w:cs="方正小标宋简体"/>
          <w:color w:val="auto"/>
        </w:rPr>
      </w:pPr>
      <w:del w:id="3" w:author="钟琴英" w:date="2026-08-03T10:44:22Z">
        <w:r>
          <w:rPr>
            <w:rFonts w:hint="eastAsia" w:ascii="方正小标宋简体" w:hAnsi="方正小标宋简体" w:eastAsia="方正小标宋简体" w:cs="方正小标宋简体"/>
            <w:color w:val="auto"/>
            <w:lang w:val="en-US" w:eastAsia="zh-CN"/>
          </w:rPr>
          <w:delText>党支部</w:delText>
        </w:r>
      </w:del>
      <w:del w:id="4" w:author="钟琴英" w:date="2026-08-03T10:44:22Z">
        <w:r>
          <w:rPr>
            <w:rFonts w:hint="eastAsia" w:ascii="方正小标宋简体" w:hAnsi="方正小标宋简体" w:eastAsia="方正小标宋简体" w:cs="方正小标宋简体"/>
            <w:color w:val="auto"/>
            <w:lang w:eastAsia="zh-CN"/>
          </w:rPr>
          <w:delText>会议</w:delText>
        </w:r>
      </w:del>
      <w:del w:id="5" w:author="钟琴英" w:date="2026-08-03T10:44:22Z">
        <w:r>
          <w:rPr>
            <w:rFonts w:hint="eastAsia" w:ascii="方正小标宋简体" w:hAnsi="方正小标宋简体" w:eastAsia="方正小标宋简体" w:cs="方正小标宋简体"/>
            <w:color w:val="auto"/>
          </w:rPr>
          <w:delText>议题申报表</w:delText>
        </w:r>
      </w:del>
    </w:p>
    <w:p>
      <w:pPr>
        <w:pStyle w:val="35"/>
        <w:keepNext/>
        <w:keepLines/>
        <w:spacing w:line="520" w:lineRule="exact"/>
        <w:ind w:left="0" w:firstLine="0"/>
        <w:jc w:val="right"/>
        <w:rPr>
          <w:del w:id="7" w:author="钟琴英" w:date="2026-08-03T10:44:22Z"/>
          <w:rFonts w:ascii="仿宋_GB2312" w:hAnsi="仿宋_GB2312" w:eastAsia="仿宋_GB2312" w:cs="仿宋_GB2312"/>
          <w:color w:val="auto"/>
          <w:sz w:val="32"/>
          <w:szCs w:val="32"/>
          <w:lang w:val="en-US" w:eastAsia="zh-CN"/>
        </w:rPr>
        <w:pPrChange w:id="6" w:author="钟琴英" w:date="2026-08-03T10:44:22Z">
          <w:pPr>
            <w:pStyle w:val="36"/>
            <w:spacing w:line="520" w:lineRule="exact"/>
            <w:ind w:left="0" w:firstLine="0"/>
            <w:jc w:val="right"/>
          </w:pPr>
        </w:pPrChange>
      </w:pPr>
    </w:p>
    <w:p>
      <w:pPr>
        <w:pStyle w:val="35"/>
        <w:keepNext/>
        <w:keepLines/>
        <w:spacing w:line="520" w:lineRule="exact"/>
        <w:ind w:left="1920" w:leftChars="800" w:firstLine="0"/>
        <w:jc w:val="both"/>
        <w:rPr>
          <w:del w:id="9" w:author="钟琴英" w:date="2026-08-03T10:44:22Z"/>
          <w:rFonts w:ascii="仿宋_GB2312" w:hAnsi="仿宋_GB2312" w:eastAsia="仿宋_GB2312" w:cs="仿宋_GB2312"/>
          <w:color w:val="auto"/>
          <w:sz w:val="32"/>
          <w:szCs w:val="32"/>
          <w:lang w:val="en-US" w:eastAsia="zh-CN"/>
        </w:rPr>
        <w:pPrChange w:id="8" w:author="钟琴英" w:date="2026-08-03T10:44:22Z">
          <w:pPr>
            <w:pStyle w:val="36"/>
            <w:spacing w:line="520" w:lineRule="exact"/>
            <w:ind w:left="1920" w:leftChars="800" w:firstLine="0"/>
            <w:jc w:val="both"/>
          </w:pPr>
        </w:pPrChange>
      </w:pPr>
      <w:del w:id="10" w:author="钟琴英" w:date="2026-08-03T10:44:22Z">
        <w:r>
          <w:rPr>
            <w:rFonts w:hint="eastAsia" w:ascii="仿宋_GB2312" w:hAnsi="仿宋_GB2312" w:eastAsia="仿宋_GB2312" w:cs="仿宋_GB2312"/>
            <w:color w:val="auto"/>
            <w:sz w:val="32"/>
            <w:szCs w:val="32"/>
            <w:lang w:val="en-US" w:eastAsia="zh-CN"/>
          </w:rPr>
          <w:delText xml:space="preserve">                  报送时间：2026年7月28日</w:delText>
        </w:r>
      </w:del>
    </w:p>
    <w:tbl>
      <w:tblPr>
        <w:tblStyle w:val="17"/>
        <w:tblW w:w="9334" w:type="dxa"/>
        <w:tblInd w:w="-2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gridCol w:w="2659"/>
        <w:gridCol w:w="2380"/>
        <w:gridCol w:w="2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del w:id="11" w:author="钟琴英" w:date="2026-08-03T10:44:22Z"/>
        </w:trPr>
        <w:tc>
          <w:tcPr>
            <w:tcW w:w="1718" w:type="dxa"/>
            <w:vAlign w:val="center"/>
          </w:tcPr>
          <w:p>
            <w:pPr>
              <w:pStyle w:val="35"/>
              <w:keepNext/>
              <w:keepLines/>
              <w:spacing w:line="520" w:lineRule="exact"/>
              <w:jc w:val="center"/>
              <w:rPr>
                <w:del w:id="13" w:author="钟琴英" w:date="2026-08-03T10:44:22Z"/>
                <w:rFonts w:eastAsia="宋体"/>
                <w:b/>
                <w:bCs/>
                <w:color w:val="auto"/>
                <w:lang w:eastAsia="zh-CN"/>
              </w:rPr>
              <w:pPrChange w:id="12" w:author="钟琴英" w:date="2026-08-03T10:44:22Z">
                <w:pPr>
                  <w:spacing w:line="520" w:lineRule="exact"/>
                  <w:jc w:val="center"/>
                </w:pPr>
              </w:pPrChange>
            </w:pPr>
            <w:del w:id="14" w:author="钟琴英" w:date="2026-08-03T10:44:22Z">
              <w:r>
                <w:rPr>
                  <w:rFonts w:hint="eastAsia" w:eastAsia="宋体"/>
                  <w:b/>
                  <w:bCs/>
                  <w:color w:val="auto"/>
                  <w:lang w:eastAsia="zh-CN"/>
                </w:rPr>
                <w:delText>议题名称</w:delText>
              </w:r>
            </w:del>
          </w:p>
        </w:tc>
        <w:tc>
          <w:tcPr>
            <w:tcW w:w="7616" w:type="dxa"/>
            <w:gridSpan w:val="3"/>
            <w:vAlign w:val="center"/>
          </w:tcPr>
          <w:p>
            <w:pPr>
              <w:pStyle w:val="35"/>
              <w:keepNext/>
              <w:keepLines/>
              <w:spacing w:line="520" w:lineRule="exact"/>
              <w:jc w:val="center"/>
              <w:rPr>
                <w:del w:id="16" w:author="钟琴英" w:date="2026-08-03T10:44:22Z"/>
                <w:rFonts w:eastAsia="宋体"/>
                <w:color w:val="auto"/>
                <w:lang w:eastAsia="zh-CN"/>
              </w:rPr>
              <w:pPrChange w:id="15" w:author="钟琴英" w:date="2026-08-03T10:44:22Z">
                <w:pPr>
                  <w:spacing w:line="520" w:lineRule="exact"/>
                  <w:jc w:val="center"/>
                </w:pPr>
              </w:pPrChange>
            </w:pPr>
            <w:del w:id="17" w:author="钟琴英" w:date="2026-08-03T10:44:22Z">
              <w:r>
                <w:rPr>
                  <w:rFonts w:eastAsia="仿宋_GB2312"/>
                  <w:color w:val="auto"/>
                  <w:sz w:val="28"/>
                  <w:szCs w:val="28"/>
                  <w:lang w:eastAsia="zh-CN"/>
                </w:rPr>
                <w:delText>研究</w:delText>
              </w:r>
            </w:del>
            <w:del w:id="18" w:author="钟琴英" w:date="2026-08-03T10:44:22Z">
              <w:r>
                <w:rPr>
                  <w:rFonts w:hint="eastAsia" w:eastAsia="仿宋_GB2312"/>
                  <w:color w:val="auto"/>
                  <w:sz w:val="28"/>
                  <w:szCs w:val="28"/>
                  <w:lang w:eastAsia="zh-CN"/>
                </w:rPr>
                <w:delText>龙洲·商贸城二期（家和豪庭）地下室农贸市场及店铺整体</w:delText>
              </w:r>
            </w:del>
            <w:del w:id="19" w:author="钟琴英" w:date="2026-08-03T10:44:22Z">
              <w:r>
                <w:rPr>
                  <w:rFonts w:eastAsia="仿宋_GB2312"/>
                  <w:color w:val="auto"/>
                  <w:sz w:val="28"/>
                  <w:szCs w:val="28"/>
                  <w:lang w:eastAsia="zh-CN"/>
                </w:rPr>
                <w:delText>租赁事宜</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del w:id="20" w:author="钟琴英" w:date="2026-08-03T10:44:22Z"/>
        </w:trPr>
        <w:tc>
          <w:tcPr>
            <w:tcW w:w="1718" w:type="dxa"/>
            <w:vAlign w:val="center"/>
          </w:tcPr>
          <w:p>
            <w:pPr>
              <w:pStyle w:val="35"/>
              <w:keepNext/>
              <w:keepLines/>
              <w:spacing w:line="520" w:lineRule="exact"/>
              <w:jc w:val="center"/>
              <w:rPr>
                <w:del w:id="22" w:author="钟琴英" w:date="2026-08-03T10:44:22Z"/>
                <w:rFonts w:eastAsia="宋体"/>
                <w:b/>
                <w:bCs/>
                <w:color w:val="auto"/>
                <w:lang w:eastAsia="zh-CN"/>
              </w:rPr>
              <w:pPrChange w:id="21" w:author="钟琴英" w:date="2026-08-03T10:44:22Z">
                <w:pPr>
                  <w:spacing w:line="520" w:lineRule="exact"/>
                  <w:jc w:val="center"/>
                </w:pPr>
              </w:pPrChange>
            </w:pPr>
            <w:del w:id="23" w:author="钟琴英" w:date="2026-08-03T10:44:22Z">
              <w:r>
                <w:rPr>
                  <w:rFonts w:hint="eastAsia" w:eastAsia="宋体"/>
                  <w:b/>
                  <w:bCs/>
                  <w:color w:val="auto"/>
                  <w:lang w:eastAsia="zh-CN"/>
                </w:rPr>
                <w:delText>议题提交部室</w:delText>
              </w:r>
            </w:del>
          </w:p>
        </w:tc>
        <w:tc>
          <w:tcPr>
            <w:tcW w:w="2659" w:type="dxa"/>
            <w:vAlign w:val="center"/>
          </w:tcPr>
          <w:p>
            <w:pPr>
              <w:pStyle w:val="35"/>
              <w:keepNext/>
              <w:keepLines/>
              <w:spacing w:line="520" w:lineRule="exact"/>
              <w:jc w:val="center"/>
              <w:rPr>
                <w:del w:id="25" w:author="钟琴英" w:date="2026-08-03T10:44:22Z"/>
                <w:rFonts w:eastAsia="宋体"/>
                <w:color w:val="auto"/>
                <w:lang w:eastAsia="zh-CN"/>
              </w:rPr>
              <w:pPrChange w:id="24" w:author="钟琴英" w:date="2026-08-03T10:44:22Z">
                <w:pPr>
                  <w:spacing w:line="520" w:lineRule="exact"/>
                  <w:jc w:val="center"/>
                </w:pPr>
              </w:pPrChange>
            </w:pPr>
            <w:del w:id="26" w:author="钟琴英" w:date="2026-08-03T10:44:22Z">
              <w:r>
                <w:rPr>
                  <w:rFonts w:hint="eastAsia" w:ascii="仿宋_GB2312" w:hAnsi="仿宋_GB2312" w:eastAsia="仿宋_GB2312" w:cs="仿宋_GB2312"/>
                  <w:color w:val="auto"/>
                  <w:sz w:val="28"/>
                  <w:szCs w:val="28"/>
                  <w:lang w:eastAsia="zh-CN"/>
                </w:rPr>
                <w:delText>资产运营部</w:delText>
              </w:r>
            </w:del>
          </w:p>
        </w:tc>
        <w:tc>
          <w:tcPr>
            <w:tcW w:w="2380" w:type="dxa"/>
            <w:vAlign w:val="center"/>
          </w:tcPr>
          <w:p>
            <w:pPr>
              <w:pStyle w:val="35"/>
              <w:keepNext/>
              <w:keepLines/>
              <w:spacing w:line="520" w:lineRule="exact"/>
              <w:jc w:val="center"/>
              <w:rPr>
                <w:del w:id="28" w:author="钟琴英" w:date="2026-08-03T10:44:22Z"/>
                <w:rFonts w:eastAsia="宋体"/>
                <w:b/>
                <w:bCs/>
                <w:color w:val="auto"/>
                <w:lang w:eastAsia="zh-CN"/>
              </w:rPr>
              <w:pPrChange w:id="27" w:author="钟琴英" w:date="2026-08-03T10:44:22Z">
                <w:pPr>
                  <w:spacing w:line="520" w:lineRule="exact"/>
                  <w:jc w:val="center"/>
                </w:pPr>
              </w:pPrChange>
            </w:pPr>
            <w:del w:id="29" w:author="钟琴英" w:date="2026-08-03T10:44:22Z">
              <w:r>
                <w:rPr>
                  <w:rFonts w:hint="eastAsia" w:eastAsia="宋体"/>
                  <w:b/>
                  <w:bCs/>
                  <w:color w:val="auto"/>
                  <w:lang w:eastAsia="zh-CN"/>
                </w:rPr>
                <w:delText>议题报送单位</w:delText>
              </w:r>
            </w:del>
          </w:p>
        </w:tc>
        <w:tc>
          <w:tcPr>
            <w:tcW w:w="2577" w:type="dxa"/>
            <w:vAlign w:val="center"/>
          </w:tcPr>
          <w:p>
            <w:pPr>
              <w:pStyle w:val="35"/>
              <w:keepNext/>
              <w:keepLines/>
              <w:spacing w:line="520" w:lineRule="exact"/>
              <w:jc w:val="center"/>
              <w:rPr>
                <w:del w:id="31" w:author="钟琴英" w:date="2026-08-03T10:44:22Z"/>
                <w:rFonts w:eastAsia="宋体"/>
                <w:color w:val="auto"/>
                <w:lang w:eastAsia="zh-CN"/>
              </w:rPr>
              <w:pPrChange w:id="30" w:author="钟琴英" w:date="2026-08-03T10:44:22Z">
                <w:pPr>
                  <w:spacing w:line="520" w:lineRule="exact"/>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del w:id="32" w:author="钟琴英" w:date="2026-08-03T10:44:22Z"/>
        </w:trPr>
        <w:tc>
          <w:tcPr>
            <w:tcW w:w="1718" w:type="dxa"/>
            <w:vAlign w:val="center"/>
          </w:tcPr>
          <w:p>
            <w:pPr>
              <w:pStyle w:val="35"/>
              <w:keepNext/>
              <w:keepLines/>
              <w:spacing w:line="520" w:lineRule="exact"/>
              <w:jc w:val="center"/>
              <w:rPr>
                <w:del w:id="34" w:author="钟琴英" w:date="2026-08-03T10:44:22Z"/>
                <w:rFonts w:eastAsia="宋体"/>
                <w:b/>
                <w:bCs/>
                <w:color w:val="auto"/>
                <w:lang w:eastAsia="zh-CN"/>
              </w:rPr>
              <w:pPrChange w:id="33" w:author="钟琴英" w:date="2026-08-03T10:44:22Z">
                <w:pPr>
                  <w:spacing w:line="520" w:lineRule="exact"/>
                  <w:jc w:val="center"/>
                </w:pPr>
              </w:pPrChange>
            </w:pPr>
            <w:del w:id="35" w:author="钟琴英" w:date="2026-08-03T10:44:22Z">
              <w:r>
                <w:rPr>
                  <w:rFonts w:hint="eastAsia" w:eastAsia="宋体"/>
                  <w:b/>
                  <w:bCs/>
                  <w:color w:val="auto"/>
                  <w:lang w:eastAsia="zh-CN"/>
                </w:rPr>
                <w:delText>议题汇报人</w:delText>
              </w:r>
            </w:del>
          </w:p>
        </w:tc>
        <w:tc>
          <w:tcPr>
            <w:tcW w:w="2659" w:type="dxa"/>
            <w:vAlign w:val="center"/>
          </w:tcPr>
          <w:p>
            <w:pPr>
              <w:pStyle w:val="35"/>
              <w:keepNext/>
              <w:keepLines/>
              <w:spacing w:line="520" w:lineRule="exact"/>
              <w:jc w:val="center"/>
              <w:rPr>
                <w:del w:id="37" w:author="钟琴英" w:date="2026-08-03T10:44:22Z"/>
                <w:rFonts w:eastAsia="宋体"/>
                <w:color w:val="auto"/>
                <w:lang w:eastAsia="zh-CN"/>
              </w:rPr>
              <w:pPrChange w:id="36" w:author="钟琴英" w:date="2026-08-03T10:44:22Z">
                <w:pPr>
                  <w:spacing w:line="520" w:lineRule="exact"/>
                  <w:jc w:val="center"/>
                </w:pPr>
              </w:pPrChange>
            </w:pPr>
            <w:del w:id="38" w:author="钟琴英" w:date="2026-08-03T10:44:22Z">
              <w:r>
                <w:rPr>
                  <w:rFonts w:eastAsia="仿宋_GB2312"/>
                  <w:sz w:val="28"/>
                  <w:szCs w:val="28"/>
                  <w:lang w:eastAsia="zh-CN"/>
                </w:rPr>
                <w:delText>李晖</w:delText>
              </w:r>
            </w:del>
          </w:p>
        </w:tc>
        <w:tc>
          <w:tcPr>
            <w:tcW w:w="2380" w:type="dxa"/>
            <w:vAlign w:val="center"/>
          </w:tcPr>
          <w:p>
            <w:pPr>
              <w:pStyle w:val="35"/>
              <w:keepNext/>
              <w:keepLines/>
              <w:spacing w:line="520" w:lineRule="exact"/>
              <w:jc w:val="center"/>
              <w:rPr>
                <w:del w:id="40" w:author="钟琴英" w:date="2026-08-03T10:44:22Z"/>
                <w:rFonts w:eastAsia="宋体"/>
                <w:b/>
                <w:bCs/>
                <w:color w:val="auto"/>
                <w:lang w:eastAsia="zh-CN"/>
              </w:rPr>
              <w:pPrChange w:id="39" w:author="钟琴英" w:date="2026-08-03T10:44:22Z">
                <w:pPr>
                  <w:spacing w:line="520" w:lineRule="exact"/>
                  <w:jc w:val="center"/>
                </w:pPr>
              </w:pPrChange>
            </w:pPr>
            <w:del w:id="41" w:author="钟琴英" w:date="2026-08-03T10:44:22Z">
              <w:r>
                <w:rPr>
                  <w:rFonts w:eastAsia="宋体"/>
                  <w:b/>
                  <w:bCs/>
                  <w:lang w:eastAsia="zh-CN"/>
                </w:rPr>
                <w:delText>汇报时长</w:delText>
              </w:r>
            </w:del>
          </w:p>
        </w:tc>
        <w:tc>
          <w:tcPr>
            <w:tcW w:w="2577" w:type="dxa"/>
            <w:vAlign w:val="center"/>
          </w:tcPr>
          <w:p>
            <w:pPr>
              <w:pStyle w:val="35"/>
              <w:keepNext/>
              <w:keepLines/>
              <w:spacing w:line="520" w:lineRule="exact"/>
              <w:jc w:val="center"/>
              <w:rPr>
                <w:del w:id="43" w:author="钟琴英" w:date="2026-08-03T10:44:22Z"/>
                <w:rFonts w:eastAsia="宋体"/>
                <w:color w:val="auto"/>
                <w:lang w:eastAsia="zh-CN"/>
              </w:rPr>
              <w:pPrChange w:id="42" w:author="钟琴英" w:date="2026-08-03T10:44:22Z">
                <w:pPr>
                  <w:spacing w:line="520" w:lineRule="exact"/>
                  <w:jc w:val="center"/>
                </w:pPr>
              </w:pPrChange>
            </w:pPr>
            <w:del w:id="44" w:author="钟琴英" w:date="2026-08-03T10:44:22Z">
              <w:r>
                <w:rPr>
                  <w:rFonts w:eastAsia="仿宋_GB2312"/>
                  <w:sz w:val="28"/>
                  <w:szCs w:val="28"/>
                  <w:lang w:eastAsia="zh-CN"/>
                </w:rPr>
                <w:delText>约20分钟</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del w:id="45" w:author="钟琴英" w:date="2026-08-03T10:44:22Z"/>
        </w:trPr>
        <w:tc>
          <w:tcPr>
            <w:tcW w:w="1718" w:type="dxa"/>
            <w:vAlign w:val="center"/>
          </w:tcPr>
          <w:p>
            <w:pPr>
              <w:pStyle w:val="35"/>
              <w:keepNext/>
              <w:keepLines/>
              <w:spacing w:line="520" w:lineRule="exact"/>
              <w:jc w:val="center"/>
              <w:rPr>
                <w:del w:id="47" w:author="钟琴英" w:date="2026-08-03T10:44:22Z"/>
                <w:rFonts w:eastAsia="宋体"/>
                <w:b/>
                <w:bCs/>
                <w:color w:val="auto"/>
                <w:lang w:eastAsia="zh-CN"/>
              </w:rPr>
              <w:pPrChange w:id="46" w:author="钟琴英" w:date="2026-08-03T10:44:22Z">
                <w:pPr>
                  <w:spacing w:line="520" w:lineRule="exact"/>
                  <w:jc w:val="center"/>
                </w:pPr>
              </w:pPrChange>
            </w:pPr>
            <w:del w:id="48" w:author="钟琴英" w:date="2026-08-03T10:44:22Z">
              <w:r>
                <w:rPr>
                  <w:rFonts w:hint="eastAsia" w:eastAsia="宋体"/>
                  <w:b/>
                  <w:bCs/>
                  <w:color w:val="auto"/>
                  <w:lang w:eastAsia="zh-CN"/>
                </w:rPr>
                <w:delText>建议列席人员</w:delText>
              </w:r>
            </w:del>
          </w:p>
        </w:tc>
        <w:tc>
          <w:tcPr>
            <w:tcW w:w="7616" w:type="dxa"/>
            <w:gridSpan w:val="3"/>
            <w:vAlign w:val="center"/>
          </w:tcPr>
          <w:p>
            <w:pPr>
              <w:pStyle w:val="35"/>
              <w:keepNext/>
              <w:keepLines/>
              <w:spacing w:line="520" w:lineRule="exact"/>
              <w:jc w:val="center"/>
              <w:rPr>
                <w:del w:id="50" w:author="钟琴英" w:date="2026-08-03T10:44:22Z"/>
                <w:rFonts w:eastAsia="宋体"/>
                <w:color w:val="auto"/>
                <w:sz w:val="21"/>
                <w:szCs w:val="21"/>
                <w:lang w:eastAsia="zh-CN"/>
              </w:rPr>
              <w:pPrChange w:id="49" w:author="钟琴英" w:date="2026-08-03T10:44:22Z">
                <w:pPr>
                  <w:spacing w:line="520" w:lineRule="exact"/>
                  <w:jc w:val="center"/>
                </w:pPr>
              </w:pPrChange>
            </w:pPr>
            <w:del w:id="51" w:author="钟琴英" w:date="2026-08-03T10:44:22Z">
              <w:r>
                <w:rPr>
                  <w:rFonts w:eastAsia="仿宋_GB2312"/>
                  <w:sz w:val="28"/>
                  <w:szCs w:val="28"/>
                  <w:lang w:eastAsia="zh-CN"/>
                </w:rPr>
                <w:delText>兰宝琴、童莉敏、张笃文</w:delText>
              </w:r>
            </w:del>
            <w:del w:id="52" w:author="钟琴英" w:date="2026-08-03T10:44:22Z">
              <w:r>
                <w:rPr>
                  <w:rFonts w:hint="eastAsia" w:eastAsia="仿宋_GB2312"/>
                  <w:sz w:val="28"/>
                  <w:szCs w:val="28"/>
                  <w:lang w:eastAsia="zh-CN"/>
                </w:rPr>
                <w:delText>、吴长林</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del w:id="53" w:author="钟琴英" w:date="2026-08-03T10:44:22Z"/>
        </w:trPr>
        <w:tc>
          <w:tcPr>
            <w:tcW w:w="1718" w:type="dxa"/>
            <w:vAlign w:val="center"/>
          </w:tcPr>
          <w:p>
            <w:pPr>
              <w:pStyle w:val="35"/>
              <w:keepNext/>
              <w:keepLines/>
              <w:spacing w:line="520" w:lineRule="exact"/>
              <w:jc w:val="center"/>
              <w:rPr>
                <w:del w:id="55" w:author="钟琴英" w:date="2026-08-03T10:44:22Z"/>
                <w:rFonts w:eastAsia="宋体"/>
                <w:b/>
                <w:bCs/>
                <w:color w:val="auto"/>
                <w:lang w:eastAsia="zh-CN"/>
              </w:rPr>
              <w:pPrChange w:id="54" w:author="钟琴英" w:date="2026-08-03T10:44:22Z">
                <w:pPr>
                  <w:spacing w:line="520" w:lineRule="exact"/>
                  <w:jc w:val="center"/>
                </w:pPr>
              </w:pPrChange>
            </w:pPr>
            <w:del w:id="56" w:author="钟琴英" w:date="2026-08-03T10:44:22Z">
              <w:r>
                <w:rPr>
                  <w:rFonts w:hint="eastAsia" w:eastAsia="宋体"/>
                  <w:b/>
                  <w:bCs/>
                  <w:color w:val="auto"/>
                  <w:lang w:eastAsia="zh-CN"/>
                </w:rPr>
                <w:delText>会前协调情况</w:delText>
              </w:r>
            </w:del>
          </w:p>
        </w:tc>
        <w:tc>
          <w:tcPr>
            <w:tcW w:w="7616" w:type="dxa"/>
            <w:gridSpan w:val="3"/>
            <w:vAlign w:val="center"/>
          </w:tcPr>
          <w:p>
            <w:pPr>
              <w:pStyle w:val="35"/>
              <w:keepNext/>
              <w:keepLines/>
              <w:spacing w:line="520" w:lineRule="exact"/>
              <w:jc w:val="left"/>
              <w:rPr>
                <w:del w:id="58" w:author="钟琴英" w:date="2026-08-03T10:44:22Z"/>
                <w:rFonts w:eastAsia="宋体"/>
                <w:color w:val="auto"/>
                <w:sz w:val="21"/>
                <w:szCs w:val="21"/>
                <w:lang w:eastAsia="zh-CN"/>
              </w:rPr>
              <w:pPrChange w:id="57" w:author="钟琴英" w:date="2026-08-03T10:44:22Z">
                <w:pPr>
                  <w:spacing w:line="520" w:lineRule="exact"/>
                  <w:jc w:val="left"/>
                </w:pPr>
              </w:pPrChange>
            </w:pPr>
            <w:del w:id="59" w:author="钟琴英" w:date="2026-08-03T10:44:22Z">
              <w:r>
                <w:rPr>
                  <w:rFonts w:eastAsia="仿宋_GB2312"/>
                  <w:sz w:val="28"/>
                  <w:szCs w:val="28"/>
                  <w:lang w:eastAsia="zh-CN"/>
                </w:rPr>
                <w:delText>就</w:delText>
              </w:r>
            </w:del>
            <w:del w:id="60" w:author="钟琴英" w:date="2026-08-03T10:44:22Z">
              <w:r>
                <w:rPr>
                  <w:rFonts w:hint="eastAsia" w:eastAsia="仿宋_GB2312"/>
                  <w:color w:val="auto"/>
                  <w:sz w:val="28"/>
                  <w:szCs w:val="28"/>
                  <w:lang w:eastAsia="zh-CN"/>
                </w:rPr>
                <w:delText>龙洲·商贸城二期（家和豪庭）地下室农贸市场及店铺整体</w:delText>
              </w:r>
            </w:del>
            <w:del w:id="61" w:author="钟琴英" w:date="2026-08-03T10:44:22Z">
              <w:r>
                <w:rPr>
                  <w:rFonts w:eastAsia="仿宋_GB2312"/>
                  <w:color w:val="auto"/>
                  <w:sz w:val="28"/>
                  <w:szCs w:val="28"/>
                  <w:lang w:eastAsia="zh-CN"/>
                </w:rPr>
                <w:delText>租赁</w:delText>
              </w:r>
            </w:del>
            <w:del w:id="62" w:author="钟琴英" w:date="2026-08-03T10:44:22Z">
              <w:r>
                <w:rPr>
                  <w:rFonts w:eastAsia="仿宋_GB2312"/>
                  <w:color w:val="auto"/>
                  <w:sz w:val="28"/>
                  <w:szCs w:val="28"/>
                  <w:lang w:eastAsia="zh-CN"/>
                  <w:rPrChange w:id="63" w:author="钟琴英" w:date="2026-07-31T18:01:32Z">
                    <w:rPr>
                      <w:rFonts w:eastAsia="仿宋_GB2312"/>
                      <w:sz w:val="28"/>
                      <w:szCs w:val="28"/>
                      <w:lang w:eastAsia="zh-CN"/>
                    </w:rPr>
                  </w:rPrChange>
                </w:rPr>
                <w:delText>事项</w:delText>
              </w:r>
            </w:del>
            <w:del w:id="64" w:author="钟琴英" w:date="2026-08-03T10:44:22Z">
              <w:r>
                <w:rPr>
                  <w:rFonts w:eastAsia="仿宋_GB2312"/>
                  <w:sz w:val="28"/>
                  <w:szCs w:val="28"/>
                  <w:lang w:eastAsia="zh-CN"/>
                </w:rPr>
                <w:delText>，提交会议研究。</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del w:id="65" w:author="钟琴英" w:date="2026-08-03T10:44:22Z"/>
        </w:trPr>
        <w:tc>
          <w:tcPr>
            <w:tcW w:w="1718" w:type="dxa"/>
            <w:vAlign w:val="center"/>
          </w:tcPr>
          <w:p>
            <w:pPr>
              <w:pStyle w:val="35"/>
              <w:keepNext/>
              <w:keepLines/>
              <w:spacing w:line="520" w:lineRule="exact"/>
              <w:jc w:val="center"/>
              <w:rPr>
                <w:del w:id="67" w:author="钟琴英" w:date="2026-08-03T10:44:22Z"/>
                <w:rFonts w:eastAsia="宋体"/>
                <w:b/>
                <w:bCs/>
                <w:color w:val="auto"/>
                <w:lang w:eastAsia="zh-CN"/>
              </w:rPr>
              <w:pPrChange w:id="66" w:author="钟琴英" w:date="2026-08-03T10:44:22Z">
                <w:pPr>
                  <w:spacing w:line="400" w:lineRule="exact"/>
                  <w:jc w:val="center"/>
                </w:pPr>
              </w:pPrChange>
            </w:pPr>
            <w:del w:id="68" w:author="钟琴英" w:date="2026-08-03T10:44:22Z">
              <w:r>
                <w:rPr>
                  <w:rFonts w:hint="eastAsia" w:eastAsia="宋体"/>
                  <w:b/>
                  <w:bCs/>
                  <w:color w:val="auto"/>
                  <w:lang w:eastAsia="zh-CN"/>
                </w:rPr>
                <w:delText>部门</w:delText>
              </w:r>
            </w:del>
          </w:p>
          <w:p>
            <w:pPr>
              <w:pStyle w:val="35"/>
              <w:keepNext/>
              <w:keepLines/>
              <w:spacing w:line="520" w:lineRule="exact"/>
              <w:jc w:val="center"/>
              <w:rPr>
                <w:del w:id="70" w:author="钟琴英" w:date="2026-08-03T10:44:22Z"/>
                <w:rFonts w:eastAsia="宋体"/>
                <w:b/>
                <w:bCs/>
                <w:color w:val="auto"/>
                <w:lang w:eastAsia="zh-CN"/>
              </w:rPr>
              <w:pPrChange w:id="69" w:author="钟琴英" w:date="2026-08-03T10:44:22Z">
                <w:pPr>
                  <w:spacing w:line="400" w:lineRule="exact"/>
                  <w:jc w:val="center"/>
                </w:pPr>
              </w:pPrChange>
            </w:pPr>
            <w:del w:id="71" w:author="钟琴英" w:date="2026-08-03T10:44:22Z">
              <w:r>
                <w:rPr>
                  <w:rFonts w:hint="eastAsia" w:eastAsia="宋体"/>
                  <w:b/>
                  <w:bCs/>
                  <w:color w:val="auto"/>
                  <w:lang w:eastAsia="zh-CN"/>
                </w:rPr>
                <w:delText>负责人意见</w:delText>
              </w:r>
            </w:del>
          </w:p>
        </w:tc>
        <w:tc>
          <w:tcPr>
            <w:tcW w:w="7616" w:type="dxa"/>
            <w:gridSpan w:val="3"/>
            <w:vAlign w:val="bottom"/>
          </w:tcPr>
          <w:p>
            <w:pPr>
              <w:pStyle w:val="35"/>
              <w:keepNext/>
              <w:keepLines/>
              <w:spacing w:line="520" w:lineRule="exact"/>
              <w:jc w:val="right"/>
              <w:rPr>
                <w:del w:id="73" w:author="钟琴英" w:date="2026-08-03T10:44:22Z"/>
                <w:rFonts w:eastAsia="宋体"/>
                <w:color w:val="auto"/>
                <w:lang w:eastAsia="zh-CN"/>
              </w:rPr>
              <w:pPrChange w:id="72" w:author="钟琴英" w:date="2026-08-03T10:44:22Z">
                <w:pPr>
                  <w:spacing w:line="520" w:lineRule="exact"/>
                  <w:jc w:val="right"/>
                </w:pPr>
              </w:pPrChange>
            </w:pPr>
            <w:del w:id="74" w:author="钟琴英" w:date="2026-08-03T10:44:22Z">
              <w:r>
                <w:rPr>
                  <w:rFonts w:hint="eastAsia" w:ascii="仿宋_GB2312" w:hAnsi="仿宋_GB2312" w:eastAsia="仿宋_GB2312" w:cs="仿宋_GB2312"/>
                  <w:color w:val="auto"/>
                  <w:sz w:val="28"/>
                  <w:szCs w:val="28"/>
                  <w:lang w:eastAsia="zh-CN"/>
                </w:rPr>
                <w:delText>年     月     日</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del w:id="75" w:author="钟琴英" w:date="2026-08-03T10:44:22Z"/>
        </w:trPr>
        <w:tc>
          <w:tcPr>
            <w:tcW w:w="1718" w:type="dxa"/>
            <w:vAlign w:val="center"/>
          </w:tcPr>
          <w:p>
            <w:pPr>
              <w:pStyle w:val="35"/>
              <w:keepNext/>
              <w:keepLines/>
              <w:spacing w:line="520" w:lineRule="exact"/>
              <w:jc w:val="center"/>
              <w:rPr>
                <w:del w:id="77" w:author="钟琴英" w:date="2026-08-03T10:44:22Z"/>
                <w:rFonts w:eastAsia="宋体"/>
                <w:b/>
                <w:bCs/>
                <w:color w:val="auto"/>
                <w:lang w:eastAsia="zh-CN"/>
              </w:rPr>
              <w:pPrChange w:id="76" w:author="钟琴英" w:date="2026-08-03T10:44:22Z">
                <w:pPr>
                  <w:spacing w:line="520" w:lineRule="exact"/>
                  <w:jc w:val="center"/>
                </w:pPr>
              </w:pPrChange>
            </w:pPr>
            <w:del w:id="78" w:author="钟琴英" w:date="2026-08-03T10:44:22Z">
              <w:r>
                <w:rPr>
                  <w:rFonts w:hint="eastAsia" w:eastAsia="宋体"/>
                  <w:b/>
                  <w:bCs/>
                  <w:color w:val="auto"/>
                  <w:lang w:eastAsia="zh-CN"/>
                </w:rPr>
                <w:delText>分管领导意见</w:delText>
              </w:r>
            </w:del>
          </w:p>
        </w:tc>
        <w:tc>
          <w:tcPr>
            <w:tcW w:w="7616" w:type="dxa"/>
            <w:gridSpan w:val="3"/>
            <w:vAlign w:val="bottom"/>
          </w:tcPr>
          <w:p>
            <w:pPr>
              <w:pStyle w:val="35"/>
              <w:keepNext/>
              <w:keepLines/>
              <w:spacing w:line="520" w:lineRule="exact"/>
              <w:jc w:val="right"/>
              <w:rPr>
                <w:del w:id="80" w:author="钟琴英" w:date="2026-08-03T10:44:22Z"/>
                <w:rFonts w:eastAsia="宋体"/>
                <w:color w:val="auto"/>
                <w:lang w:eastAsia="zh-CN"/>
              </w:rPr>
              <w:pPrChange w:id="79" w:author="钟琴英" w:date="2026-08-03T10:44:22Z">
                <w:pPr>
                  <w:spacing w:line="520" w:lineRule="exact"/>
                  <w:jc w:val="right"/>
                </w:pPr>
              </w:pPrChange>
            </w:pPr>
            <w:del w:id="81" w:author="钟琴英" w:date="2026-08-03T10:44:22Z">
              <w:r>
                <w:rPr>
                  <w:rFonts w:hint="eastAsia" w:ascii="仿宋_GB2312" w:hAnsi="仿宋_GB2312" w:eastAsia="仿宋_GB2312" w:cs="仿宋_GB2312"/>
                  <w:color w:val="auto"/>
                  <w:sz w:val="28"/>
                  <w:szCs w:val="28"/>
                  <w:lang w:eastAsia="zh-CN"/>
                </w:rPr>
                <w:delText>年     月     日</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del w:id="82" w:author="钟琴英" w:date="2026-08-03T10:44:22Z"/>
        </w:trPr>
        <w:tc>
          <w:tcPr>
            <w:tcW w:w="1718" w:type="dxa"/>
            <w:vAlign w:val="center"/>
          </w:tcPr>
          <w:p>
            <w:pPr>
              <w:pStyle w:val="35"/>
              <w:keepNext/>
              <w:keepLines/>
              <w:spacing w:line="520" w:lineRule="exact"/>
              <w:ind w:firstLine="422" w:firstLineChars="100"/>
              <w:jc w:val="both"/>
              <w:rPr>
                <w:del w:id="84" w:author="钟琴英" w:date="2026-08-03T10:44:22Z"/>
                <w:rFonts w:eastAsia="宋体"/>
                <w:b/>
                <w:bCs/>
                <w:color w:val="auto"/>
                <w:lang w:eastAsia="zh-CN"/>
              </w:rPr>
              <w:pPrChange w:id="83" w:author="钟琴英" w:date="2026-08-03T10:44:22Z">
                <w:pPr>
                  <w:spacing w:line="520" w:lineRule="exact"/>
                  <w:ind w:firstLine="241" w:firstLineChars="100"/>
                  <w:jc w:val="both"/>
                </w:pPr>
              </w:pPrChange>
            </w:pPr>
            <w:del w:id="85" w:author="钟琴英" w:date="2026-08-03T10:44:22Z">
              <w:r>
                <w:rPr>
                  <w:rFonts w:hint="eastAsia" w:ascii="宋体" w:hAnsi="宋体" w:eastAsia="宋体" w:cs="宋体"/>
                  <w:b/>
                  <w:bCs/>
                  <w:color w:val="auto"/>
                  <w:lang w:eastAsia="zh-CN"/>
                </w:rPr>
                <w:delText>支委意见</w:delText>
              </w:r>
            </w:del>
          </w:p>
        </w:tc>
        <w:tc>
          <w:tcPr>
            <w:tcW w:w="7616" w:type="dxa"/>
            <w:gridSpan w:val="3"/>
          </w:tcPr>
          <w:p>
            <w:pPr>
              <w:pStyle w:val="35"/>
              <w:keepNext/>
              <w:keepLines/>
              <w:spacing w:line="520" w:lineRule="exact"/>
              <w:jc w:val="both"/>
              <w:rPr>
                <w:del w:id="87" w:author="钟琴英" w:date="2026-08-03T10:44:22Z"/>
                <w:rFonts w:ascii="仿宋_GB2312" w:hAnsi="仿宋_GB2312" w:eastAsia="仿宋_GB2312" w:cs="仿宋_GB2312"/>
                <w:color w:val="auto"/>
                <w:sz w:val="28"/>
                <w:szCs w:val="28"/>
                <w:lang w:eastAsia="zh-CN"/>
              </w:rPr>
              <w:pPrChange w:id="86" w:author="钟琴英" w:date="2026-08-03T10:44:22Z">
                <w:pPr>
                  <w:pStyle w:val="2"/>
                  <w:jc w:val="both"/>
                </w:pPr>
              </w:pPrChange>
            </w:pPr>
          </w:p>
          <w:p>
            <w:pPr>
              <w:pStyle w:val="35"/>
              <w:keepNext/>
              <w:keepLines/>
              <w:spacing w:line="520" w:lineRule="exact"/>
              <w:ind w:firstLine="5040" w:firstLineChars="1800"/>
              <w:jc w:val="both"/>
              <w:rPr>
                <w:del w:id="89" w:author="钟琴英" w:date="2026-08-03T10:44:22Z"/>
                <w:color w:val="auto"/>
                <w:lang w:eastAsia="zh-CN"/>
              </w:rPr>
              <w:pPrChange w:id="88" w:author="钟琴英" w:date="2026-08-03T10:44:22Z">
                <w:pPr>
                  <w:pStyle w:val="2"/>
                  <w:ind w:firstLine="5040" w:firstLineChars="1800"/>
                  <w:jc w:val="both"/>
                </w:pPr>
              </w:pPrChange>
            </w:pPr>
            <w:del w:id="90" w:author="钟琴英" w:date="2026-08-03T10:44:22Z">
              <w:r>
                <w:rPr>
                  <w:rFonts w:hint="eastAsia" w:ascii="仿宋_GB2312" w:hAnsi="仿宋_GB2312" w:eastAsia="仿宋_GB2312" w:cs="仿宋_GB2312"/>
                  <w:color w:val="auto"/>
                  <w:sz w:val="28"/>
                  <w:szCs w:val="28"/>
                  <w:lang w:eastAsia="zh-CN"/>
                </w:rPr>
                <w:delText>年     月     日</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del w:id="91" w:author="钟琴英" w:date="2026-08-03T10:44:22Z"/>
        </w:trPr>
        <w:tc>
          <w:tcPr>
            <w:tcW w:w="1718" w:type="dxa"/>
            <w:vAlign w:val="center"/>
          </w:tcPr>
          <w:p>
            <w:pPr>
              <w:pStyle w:val="35"/>
              <w:keepNext/>
              <w:keepLines/>
              <w:spacing w:line="520" w:lineRule="exact"/>
              <w:jc w:val="both"/>
              <w:rPr>
                <w:del w:id="93" w:author="钟琴英" w:date="2026-08-03T10:44:22Z"/>
                <w:rFonts w:ascii="宋体" w:hAnsi="宋体" w:eastAsia="宋体" w:cs="宋体"/>
                <w:b/>
                <w:bCs/>
                <w:color w:val="auto"/>
                <w:lang w:eastAsia="zh-CN"/>
              </w:rPr>
              <w:pPrChange w:id="92" w:author="钟琴英" w:date="2026-08-03T10:44:22Z">
                <w:pPr>
                  <w:spacing w:line="520" w:lineRule="exact"/>
                  <w:jc w:val="both"/>
                </w:pPr>
              </w:pPrChange>
            </w:pPr>
            <w:del w:id="94" w:author="钟琴英" w:date="2026-08-03T10:44:22Z">
              <w:r>
                <w:rPr>
                  <w:rFonts w:hint="eastAsia" w:ascii="宋体" w:hAnsi="宋体" w:eastAsia="宋体" w:cs="宋体"/>
                  <w:b/>
                  <w:bCs/>
                  <w:color w:val="auto"/>
                  <w:lang w:eastAsia="zh-CN"/>
                </w:rPr>
                <w:delText>支部书记意见</w:delText>
              </w:r>
            </w:del>
          </w:p>
        </w:tc>
        <w:tc>
          <w:tcPr>
            <w:tcW w:w="7616" w:type="dxa"/>
            <w:gridSpan w:val="3"/>
          </w:tcPr>
          <w:p>
            <w:pPr>
              <w:pStyle w:val="35"/>
              <w:keepNext/>
              <w:keepLines/>
              <w:spacing w:line="520" w:lineRule="exact"/>
              <w:ind w:firstLine="5040" w:firstLineChars="1800"/>
              <w:jc w:val="both"/>
              <w:rPr>
                <w:del w:id="96" w:author="钟琴英" w:date="2026-08-03T10:44:22Z"/>
                <w:rFonts w:ascii="仿宋_GB2312" w:hAnsi="仿宋_GB2312" w:eastAsia="仿宋_GB2312" w:cs="仿宋_GB2312"/>
                <w:color w:val="auto"/>
                <w:sz w:val="28"/>
                <w:szCs w:val="28"/>
                <w:lang w:eastAsia="zh-CN"/>
              </w:rPr>
              <w:pPrChange w:id="95" w:author="钟琴英" w:date="2026-08-03T10:44:22Z">
                <w:pPr>
                  <w:pStyle w:val="2"/>
                  <w:ind w:firstLine="5040" w:firstLineChars="1800"/>
                  <w:jc w:val="both"/>
                </w:pPr>
              </w:pPrChange>
            </w:pPr>
          </w:p>
          <w:p>
            <w:pPr>
              <w:pStyle w:val="35"/>
              <w:keepNext/>
              <w:keepLines/>
              <w:spacing w:line="520" w:lineRule="exact"/>
              <w:ind w:firstLine="5040" w:firstLineChars="1800"/>
              <w:jc w:val="both"/>
              <w:rPr>
                <w:del w:id="98" w:author="钟琴英" w:date="2026-08-03T10:44:22Z"/>
                <w:rFonts w:ascii="仿宋_GB2312" w:hAnsi="仿宋_GB2312" w:eastAsia="仿宋_GB2312" w:cs="仿宋_GB2312"/>
                <w:color w:val="auto"/>
                <w:sz w:val="28"/>
                <w:szCs w:val="28"/>
                <w:lang w:eastAsia="zh-CN"/>
              </w:rPr>
              <w:pPrChange w:id="97" w:author="钟琴英" w:date="2026-08-03T10:44:22Z">
                <w:pPr>
                  <w:pStyle w:val="2"/>
                  <w:ind w:firstLine="5040" w:firstLineChars="1800"/>
                  <w:jc w:val="both"/>
                </w:pPr>
              </w:pPrChange>
            </w:pPr>
            <w:del w:id="99" w:author="钟琴英" w:date="2026-08-03T10:44:22Z">
              <w:r>
                <w:rPr>
                  <w:rFonts w:hint="eastAsia" w:ascii="仿宋_GB2312" w:hAnsi="仿宋_GB2312" w:eastAsia="仿宋_GB2312" w:cs="仿宋_GB2312"/>
                  <w:color w:val="auto"/>
                  <w:sz w:val="28"/>
                  <w:szCs w:val="28"/>
                  <w:lang w:eastAsia="zh-CN"/>
                </w:rPr>
                <w:delText>年     月     日</w:delText>
              </w:r>
            </w:del>
          </w:p>
        </w:tc>
      </w:tr>
    </w:tbl>
    <w:p>
      <w:pPr>
        <w:pStyle w:val="35"/>
        <w:keepNext/>
        <w:keepLines/>
        <w:spacing w:line="520" w:lineRule="exact"/>
        <w:jc w:val="center"/>
        <w:rPr>
          <w:del w:id="101" w:author="钟琴英" w:date="2026-08-03T10:44:22Z"/>
          <w:rFonts w:eastAsia="方正小标宋简体"/>
          <w:sz w:val="44"/>
          <w:szCs w:val="44"/>
          <w:lang w:eastAsia="zh-CN"/>
        </w:rPr>
        <w:pPrChange w:id="100" w:author="钟琴英" w:date="2026-08-03T10:44:22Z">
          <w:pPr>
            <w:spacing w:line="560" w:lineRule="exact"/>
            <w:jc w:val="center"/>
          </w:pPr>
        </w:pPrChange>
      </w:pPr>
    </w:p>
    <w:p>
      <w:pPr>
        <w:pStyle w:val="35"/>
        <w:keepNext/>
        <w:keepLines/>
        <w:spacing w:line="520" w:lineRule="exact"/>
        <w:jc w:val="center"/>
        <w:rPr>
          <w:del w:id="103" w:author="钟琴英" w:date="2026-08-03T10:44:22Z"/>
          <w:rFonts w:eastAsia="方正小标宋简体"/>
          <w:sz w:val="44"/>
          <w:szCs w:val="44"/>
          <w:lang w:eastAsia="zh-CN"/>
        </w:rPr>
        <w:pPrChange w:id="102" w:author="钟琴英" w:date="2026-08-03T10:44:22Z">
          <w:pPr>
            <w:spacing w:line="560" w:lineRule="exact"/>
            <w:jc w:val="center"/>
          </w:pPr>
        </w:pPrChange>
      </w:pPr>
    </w:p>
    <w:p>
      <w:pPr>
        <w:pStyle w:val="35"/>
        <w:keepNext/>
        <w:keepLines/>
        <w:spacing w:line="520" w:lineRule="exact"/>
        <w:jc w:val="center"/>
        <w:rPr>
          <w:del w:id="105" w:author="钟琴英" w:date="2026-08-03T10:44:22Z"/>
          <w:rFonts w:eastAsia="方正小标宋简体"/>
          <w:sz w:val="44"/>
          <w:szCs w:val="44"/>
          <w:lang w:eastAsia="zh-CN"/>
        </w:rPr>
        <w:pPrChange w:id="104" w:author="钟琴英" w:date="2026-08-03T10:44:22Z">
          <w:pPr>
            <w:spacing w:line="560" w:lineRule="exact"/>
            <w:jc w:val="center"/>
          </w:pPr>
        </w:pPrChange>
      </w:pPr>
    </w:p>
    <w:p>
      <w:pPr>
        <w:pStyle w:val="35"/>
        <w:keepNext/>
        <w:keepLines/>
        <w:spacing w:line="520" w:lineRule="exact"/>
        <w:jc w:val="center"/>
        <w:rPr>
          <w:del w:id="107" w:author="钟琴英" w:date="2026-08-03T10:44:23Z"/>
          <w:rFonts w:eastAsia="方正小标宋简体"/>
          <w:sz w:val="44"/>
          <w:szCs w:val="44"/>
          <w:lang w:eastAsia="zh-CN"/>
        </w:rPr>
        <w:pPrChange w:id="106" w:author="钟琴英" w:date="2026-08-03T10:44:22Z">
          <w:pPr>
            <w:spacing w:line="560" w:lineRule="exact"/>
            <w:jc w:val="center"/>
          </w:pPr>
        </w:pPrChange>
      </w:pPr>
    </w:p>
    <w:p>
      <w:pPr>
        <w:spacing w:line="560" w:lineRule="exact"/>
        <w:jc w:val="center"/>
        <w:rPr>
          <w:del w:id="108" w:author="钟琴英" w:date="2026-08-03T10:44:23Z"/>
          <w:rFonts w:eastAsia="方正小标宋简体"/>
          <w:sz w:val="44"/>
          <w:szCs w:val="44"/>
          <w:lang w:eastAsia="zh-CN"/>
        </w:rPr>
      </w:pPr>
    </w:p>
    <w:p>
      <w:pPr>
        <w:spacing w:line="560" w:lineRule="exact"/>
        <w:jc w:val="center"/>
        <w:rPr>
          <w:del w:id="109" w:author="钟琴英" w:date="2026-08-03T10:44:23Z"/>
          <w:rFonts w:eastAsia="方正小标宋简体"/>
          <w:sz w:val="44"/>
          <w:szCs w:val="44"/>
          <w:lang w:eastAsia="zh-CN"/>
        </w:rPr>
      </w:pPr>
    </w:p>
    <w:p>
      <w:pPr>
        <w:spacing w:line="560" w:lineRule="exact"/>
        <w:jc w:val="center"/>
        <w:rPr>
          <w:del w:id="110" w:author="钟琴英" w:date="2026-08-03T10:44:23Z"/>
          <w:rFonts w:eastAsia="方正小标宋简体"/>
          <w:sz w:val="44"/>
          <w:szCs w:val="44"/>
          <w:lang w:eastAsia="zh-CN"/>
        </w:rPr>
      </w:pPr>
    </w:p>
    <w:p>
      <w:pPr>
        <w:spacing w:line="560" w:lineRule="exact"/>
        <w:jc w:val="center"/>
        <w:rPr>
          <w:del w:id="111" w:author="钟琴英" w:date="2026-08-03T10:44:24Z"/>
          <w:rFonts w:eastAsia="方正小标宋简体"/>
          <w:sz w:val="44"/>
          <w:szCs w:val="44"/>
          <w:lang w:eastAsia="zh-CN"/>
        </w:rPr>
      </w:pPr>
    </w:p>
    <w:p>
      <w:pPr>
        <w:spacing w:line="560" w:lineRule="exact"/>
        <w:jc w:val="center"/>
        <w:rPr>
          <w:del w:id="112" w:author="钟琴英" w:date="2026-08-03T10:44:24Z"/>
          <w:rFonts w:eastAsia="方正小标宋简体"/>
          <w:sz w:val="44"/>
          <w:szCs w:val="44"/>
          <w:lang w:eastAsia="zh-CN"/>
        </w:rPr>
      </w:pPr>
    </w:p>
    <w:p>
      <w:pPr>
        <w:spacing w:line="560" w:lineRule="exact"/>
        <w:jc w:val="center"/>
        <w:rPr>
          <w:del w:id="113" w:author="钟琴英" w:date="2026-08-03T10:44:24Z"/>
          <w:rFonts w:eastAsia="方正小标宋简体"/>
          <w:sz w:val="44"/>
          <w:szCs w:val="44"/>
          <w:lang w:eastAsia="zh-CN"/>
        </w:rPr>
      </w:pPr>
    </w:p>
    <w:p>
      <w:pPr>
        <w:spacing w:line="560" w:lineRule="exact"/>
        <w:jc w:val="center"/>
        <w:rPr>
          <w:del w:id="114" w:author="钟琴英" w:date="2026-08-03T10:44:24Z"/>
          <w:rFonts w:eastAsia="方正小标宋简体"/>
          <w:sz w:val="44"/>
          <w:szCs w:val="44"/>
          <w:lang w:eastAsia="zh-CN"/>
        </w:rPr>
      </w:pPr>
    </w:p>
    <w:p>
      <w:pPr>
        <w:spacing w:line="560" w:lineRule="exact"/>
        <w:jc w:val="center"/>
        <w:rPr>
          <w:del w:id="115" w:author="钟琴英" w:date="2026-08-03T10:44:24Z"/>
          <w:rFonts w:eastAsia="方正小标宋简体"/>
          <w:sz w:val="44"/>
          <w:szCs w:val="44"/>
          <w:lang w:eastAsia="zh-CN"/>
        </w:rPr>
      </w:pPr>
    </w:p>
    <w:p>
      <w:pPr>
        <w:spacing w:line="560" w:lineRule="exact"/>
        <w:jc w:val="center"/>
        <w:rPr>
          <w:del w:id="116" w:author="钟琴英" w:date="2026-08-03T10:44:24Z"/>
          <w:rFonts w:eastAsia="方正小标宋简体"/>
          <w:sz w:val="44"/>
          <w:szCs w:val="44"/>
          <w:lang w:eastAsia="zh-CN"/>
        </w:rPr>
      </w:pPr>
    </w:p>
    <w:p>
      <w:pPr>
        <w:spacing w:line="560" w:lineRule="exact"/>
        <w:jc w:val="center"/>
        <w:rPr>
          <w:del w:id="117" w:author="钟琴英" w:date="2026-08-03T10:44:25Z"/>
          <w:rFonts w:eastAsia="方正小标宋简体"/>
          <w:sz w:val="44"/>
          <w:szCs w:val="44"/>
          <w:lang w:eastAsia="zh-CN"/>
        </w:rPr>
      </w:pPr>
    </w:p>
    <w:p>
      <w:pPr>
        <w:spacing w:line="560" w:lineRule="exact"/>
        <w:jc w:val="center"/>
        <w:rPr>
          <w:del w:id="118" w:author="钟琴英" w:date="2026-08-03T10:44:25Z"/>
          <w:rFonts w:eastAsia="方正小标宋简体"/>
          <w:sz w:val="44"/>
          <w:szCs w:val="44"/>
          <w:lang w:eastAsia="zh-CN"/>
        </w:rPr>
      </w:pPr>
    </w:p>
    <w:p>
      <w:pPr>
        <w:spacing w:line="560" w:lineRule="exact"/>
        <w:jc w:val="center"/>
        <w:rPr>
          <w:del w:id="119" w:author="钟琴英" w:date="2026-08-03T10:44:25Z"/>
          <w:rFonts w:eastAsia="方正小标宋简体"/>
          <w:sz w:val="44"/>
          <w:szCs w:val="44"/>
          <w:lang w:eastAsia="zh-CN"/>
        </w:rPr>
      </w:pPr>
    </w:p>
    <w:p>
      <w:pPr>
        <w:spacing w:line="560" w:lineRule="exact"/>
        <w:jc w:val="center"/>
        <w:rPr>
          <w:del w:id="120" w:author="钟琴英" w:date="2026-08-03T10:44:25Z"/>
          <w:rFonts w:eastAsia="方正小标宋简体"/>
          <w:sz w:val="44"/>
          <w:szCs w:val="44"/>
          <w:lang w:eastAsia="zh-CN"/>
        </w:rPr>
      </w:pPr>
    </w:p>
    <w:p>
      <w:pPr>
        <w:spacing w:line="560" w:lineRule="exact"/>
        <w:jc w:val="center"/>
        <w:rPr>
          <w:del w:id="121" w:author="钟琴英" w:date="2026-08-03T10:44:26Z"/>
          <w:rFonts w:eastAsia="方正小标宋简体"/>
          <w:sz w:val="44"/>
          <w:szCs w:val="44"/>
          <w:lang w:eastAsia="zh-CN"/>
        </w:rPr>
      </w:pPr>
    </w:p>
    <w:p>
      <w:pPr>
        <w:spacing w:line="560" w:lineRule="exact"/>
        <w:jc w:val="center"/>
        <w:rPr>
          <w:del w:id="122" w:author="钟琴英" w:date="2026-08-03T10:44:26Z"/>
          <w:rFonts w:eastAsia="方正小标宋简体"/>
          <w:sz w:val="44"/>
          <w:szCs w:val="44"/>
          <w:lang w:eastAsia="zh-CN"/>
        </w:rPr>
      </w:pPr>
    </w:p>
    <w:p>
      <w:pPr>
        <w:spacing w:line="560" w:lineRule="exact"/>
        <w:jc w:val="center"/>
        <w:rPr>
          <w:del w:id="123" w:author="钟琴英" w:date="2026-08-03T10:44:26Z"/>
          <w:rFonts w:eastAsia="方正小标宋简体"/>
          <w:sz w:val="44"/>
          <w:szCs w:val="44"/>
          <w:lang w:eastAsia="zh-CN"/>
        </w:rPr>
      </w:pPr>
    </w:p>
    <w:p>
      <w:pPr>
        <w:pStyle w:val="10"/>
        <w:rPr>
          <w:del w:id="124" w:author="钟琴英" w:date="2026-08-03T10:44:26Z"/>
          <w:rFonts w:ascii="Times New Roman" w:hAnsi="Times New Roman"/>
          <w:lang w:eastAsia="zh-CN"/>
        </w:rPr>
      </w:pPr>
    </w:p>
    <w:p>
      <w:pPr>
        <w:spacing w:line="560" w:lineRule="exact"/>
        <w:jc w:val="center"/>
        <w:rPr>
          <w:del w:id="125" w:author="钟琴英" w:date="2026-08-03T10:44:27Z"/>
          <w:rFonts w:eastAsia="方正小标宋简体"/>
          <w:sz w:val="44"/>
          <w:szCs w:val="44"/>
          <w:lang w:eastAsia="zh-CN"/>
        </w:rPr>
      </w:pPr>
    </w:p>
    <w:p>
      <w:pPr>
        <w:spacing w:line="560" w:lineRule="exact"/>
        <w:jc w:val="center"/>
        <w:rPr>
          <w:del w:id="126" w:author="钟琴英" w:date="2026-08-03T10:44:27Z"/>
          <w:rFonts w:eastAsia="方正小标宋简体"/>
          <w:sz w:val="44"/>
          <w:szCs w:val="44"/>
          <w:lang w:eastAsia="zh-CN"/>
        </w:rPr>
      </w:pPr>
    </w:p>
    <w:p>
      <w:pPr>
        <w:spacing w:line="560" w:lineRule="exact"/>
        <w:jc w:val="center"/>
        <w:rPr>
          <w:del w:id="127" w:author="钟琴英" w:date="2026-08-03T10:44:28Z"/>
          <w:rFonts w:eastAsia="方正小标宋简体"/>
          <w:sz w:val="44"/>
          <w:szCs w:val="44"/>
          <w:lang w:eastAsia="zh-CN"/>
        </w:rPr>
      </w:pPr>
    </w:p>
    <w:p>
      <w:pPr>
        <w:pStyle w:val="35"/>
        <w:keepNext/>
        <w:keepLines/>
        <w:spacing w:after="0" w:line="520" w:lineRule="exact"/>
        <w:rPr>
          <w:del w:id="128" w:author="钟琴英" w:date="2026-08-05T10:36:31Z"/>
          <w:rFonts w:ascii="方正小标宋简体" w:hAnsi="方正小标宋简体" w:eastAsia="方正小标宋简体" w:cs="方正小标宋简体"/>
          <w:color w:val="auto"/>
          <w:lang w:eastAsia="zh-CN"/>
        </w:rPr>
      </w:pPr>
      <w:del w:id="129" w:author="钟琴英" w:date="2026-08-05T10:36:31Z">
        <w:r>
          <w:rPr>
            <w:rFonts w:hint="eastAsia" w:ascii="方正小标宋简体" w:hAnsi="方正小标宋简体" w:eastAsia="方正小标宋简体" w:cs="方正小标宋简体"/>
            <w:color w:val="auto"/>
            <w:lang w:eastAsia="zh-CN"/>
          </w:rPr>
          <w:delText>龙岩交发运营管理有限公司</w:delText>
        </w:r>
      </w:del>
    </w:p>
    <w:p>
      <w:pPr>
        <w:pStyle w:val="35"/>
        <w:keepNext/>
        <w:keepLines/>
        <w:spacing w:after="0" w:line="520" w:lineRule="exact"/>
        <w:rPr>
          <w:del w:id="130" w:author="钟琴英" w:date="2026-08-05T10:36:31Z"/>
          <w:rFonts w:ascii="方正小标宋简体" w:hAnsi="方正小标宋简体" w:eastAsia="方正小标宋简体" w:cs="方正小标宋简体"/>
          <w:color w:val="auto"/>
        </w:rPr>
      </w:pPr>
      <w:del w:id="131" w:author="钟琴英" w:date="2026-08-05T10:36:31Z">
        <w:r>
          <w:rPr>
            <w:rFonts w:hint="eastAsia" w:ascii="方正小标宋简体" w:hAnsi="方正小标宋简体" w:eastAsia="方正小标宋简体" w:cs="方正小标宋简体"/>
            <w:color w:val="auto"/>
            <w:lang w:val="en-US" w:eastAsia="zh-CN"/>
          </w:rPr>
          <w:delText>经营班子</w:delText>
        </w:r>
      </w:del>
      <w:del w:id="132" w:author="钟琴英" w:date="2026-08-05T10:36:31Z">
        <w:r>
          <w:rPr>
            <w:rFonts w:hint="eastAsia" w:ascii="方正小标宋简体" w:hAnsi="方正小标宋简体" w:eastAsia="方正小标宋简体" w:cs="方正小标宋简体"/>
            <w:color w:val="auto"/>
            <w:lang w:eastAsia="zh-CN"/>
          </w:rPr>
          <w:delText>会议</w:delText>
        </w:r>
      </w:del>
      <w:del w:id="133" w:author="钟琴英" w:date="2026-08-05T10:36:31Z">
        <w:r>
          <w:rPr>
            <w:rFonts w:hint="eastAsia" w:ascii="方正小标宋简体" w:hAnsi="方正小标宋简体" w:eastAsia="方正小标宋简体" w:cs="方正小标宋简体"/>
            <w:color w:val="auto"/>
          </w:rPr>
          <w:delText>议题申报表</w:delText>
        </w:r>
      </w:del>
    </w:p>
    <w:p>
      <w:pPr>
        <w:pStyle w:val="35"/>
        <w:keepNext/>
        <w:keepLines/>
        <w:spacing w:line="520" w:lineRule="exact"/>
        <w:ind w:left="0" w:firstLine="0"/>
        <w:jc w:val="right"/>
        <w:rPr>
          <w:del w:id="135" w:author="钟琴英" w:date="2026-08-05T10:36:31Z"/>
          <w:rFonts w:ascii="仿宋_GB2312" w:hAnsi="仿宋_GB2312" w:eastAsia="仿宋_GB2312" w:cs="仿宋_GB2312"/>
          <w:color w:val="auto"/>
          <w:sz w:val="32"/>
          <w:szCs w:val="32"/>
          <w:lang w:val="en-US" w:eastAsia="zh-CN"/>
        </w:rPr>
        <w:pPrChange w:id="134" w:author="钟琴英" w:date="2026-08-05T10:36:31Z">
          <w:pPr>
            <w:pStyle w:val="36"/>
            <w:spacing w:line="520" w:lineRule="exact"/>
            <w:ind w:left="0" w:firstLine="0"/>
            <w:jc w:val="right"/>
          </w:pPr>
        </w:pPrChange>
      </w:pPr>
    </w:p>
    <w:p>
      <w:pPr>
        <w:pStyle w:val="35"/>
        <w:keepNext/>
        <w:keepLines/>
        <w:spacing w:line="520" w:lineRule="exact"/>
        <w:ind w:left="1920" w:leftChars="800" w:firstLine="0"/>
        <w:jc w:val="both"/>
        <w:rPr>
          <w:del w:id="137" w:author="钟琴英" w:date="2026-08-05T10:36:31Z"/>
          <w:rFonts w:ascii="仿宋_GB2312" w:hAnsi="仿宋_GB2312" w:eastAsia="仿宋_GB2312" w:cs="仿宋_GB2312"/>
          <w:color w:val="auto"/>
          <w:sz w:val="32"/>
          <w:szCs w:val="32"/>
          <w:lang w:val="en-US" w:eastAsia="zh-CN"/>
        </w:rPr>
        <w:pPrChange w:id="136" w:author="钟琴英" w:date="2026-08-05T10:36:31Z">
          <w:pPr>
            <w:pStyle w:val="36"/>
            <w:spacing w:line="520" w:lineRule="exact"/>
            <w:ind w:left="1920" w:leftChars="800" w:firstLine="0"/>
            <w:jc w:val="both"/>
          </w:pPr>
        </w:pPrChange>
      </w:pPr>
      <w:del w:id="138" w:author="钟琴英" w:date="2026-08-05T10:36:31Z">
        <w:r>
          <w:rPr>
            <w:rFonts w:hint="eastAsia" w:ascii="仿宋_GB2312" w:hAnsi="仿宋_GB2312" w:eastAsia="仿宋_GB2312" w:cs="仿宋_GB2312"/>
            <w:color w:val="auto"/>
            <w:sz w:val="32"/>
            <w:szCs w:val="32"/>
            <w:lang w:val="en-US" w:eastAsia="zh-CN"/>
          </w:rPr>
          <w:delText xml:space="preserve">                  报送时间：2026年</w:delText>
        </w:r>
      </w:del>
      <w:del w:id="139" w:author="钟琴英" w:date="2026-08-05T10:36:31Z">
        <w:r>
          <w:rPr>
            <w:rFonts w:hint="default" w:ascii="仿宋_GB2312" w:hAnsi="仿宋_GB2312" w:eastAsia="仿宋_GB2312" w:cs="仿宋_GB2312"/>
            <w:color w:val="auto"/>
            <w:sz w:val="32"/>
            <w:szCs w:val="32"/>
            <w:lang w:val="en-US" w:eastAsia="zh-CN"/>
          </w:rPr>
          <w:delText>7</w:delText>
        </w:r>
      </w:del>
      <w:del w:id="140" w:author="钟琴英" w:date="2026-08-05T10:36:31Z">
        <w:r>
          <w:rPr>
            <w:rFonts w:hint="eastAsia" w:ascii="仿宋_GB2312" w:hAnsi="仿宋_GB2312" w:eastAsia="仿宋_GB2312" w:cs="仿宋_GB2312"/>
            <w:color w:val="auto"/>
            <w:sz w:val="32"/>
            <w:szCs w:val="32"/>
            <w:lang w:val="en-US" w:eastAsia="zh-CN"/>
          </w:rPr>
          <w:delText>月</w:delText>
        </w:r>
      </w:del>
      <w:del w:id="141" w:author="钟琴英" w:date="2026-08-05T10:36:31Z">
        <w:r>
          <w:rPr>
            <w:rFonts w:hint="default" w:ascii="仿宋_GB2312" w:hAnsi="仿宋_GB2312" w:eastAsia="仿宋_GB2312" w:cs="仿宋_GB2312"/>
            <w:color w:val="auto"/>
            <w:sz w:val="32"/>
            <w:szCs w:val="32"/>
            <w:lang w:val="en-US" w:eastAsia="zh-CN"/>
          </w:rPr>
          <w:delText>28</w:delText>
        </w:r>
      </w:del>
      <w:del w:id="142" w:author="钟琴英" w:date="2026-08-05T10:36:31Z">
        <w:r>
          <w:rPr>
            <w:rFonts w:hint="eastAsia" w:ascii="仿宋_GB2312" w:hAnsi="仿宋_GB2312" w:eastAsia="仿宋_GB2312" w:cs="仿宋_GB2312"/>
            <w:color w:val="auto"/>
            <w:sz w:val="32"/>
            <w:szCs w:val="32"/>
            <w:lang w:val="en-US" w:eastAsia="zh-CN"/>
          </w:rPr>
          <w:delText>日</w:delText>
        </w:r>
      </w:del>
    </w:p>
    <w:tbl>
      <w:tblPr>
        <w:tblStyle w:val="17"/>
        <w:tblW w:w="9334" w:type="dxa"/>
        <w:tblInd w:w="-2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gridCol w:w="2659"/>
        <w:gridCol w:w="2380"/>
        <w:gridCol w:w="2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del w:id="143" w:author="钟琴英" w:date="2026-08-05T10:36:31Z"/>
        </w:trPr>
        <w:tc>
          <w:tcPr>
            <w:tcW w:w="1718" w:type="dxa"/>
            <w:vAlign w:val="center"/>
          </w:tcPr>
          <w:p>
            <w:pPr>
              <w:pStyle w:val="35"/>
              <w:keepNext/>
              <w:keepLines/>
              <w:spacing w:line="520" w:lineRule="exact"/>
              <w:jc w:val="center"/>
              <w:rPr>
                <w:del w:id="145" w:author="钟琴英" w:date="2026-08-05T10:36:31Z"/>
                <w:rFonts w:eastAsia="宋体"/>
                <w:b/>
                <w:bCs/>
                <w:color w:val="auto"/>
                <w:lang w:eastAsia="zh-CN"/>
              </w:rPr>
              <w:pPrChange w:id="144" w:author="钟琴英" w:date="2026-08-05T10:36:31Z">
                <w:pPr>
                  <w:spacing w:line="520" w:lineRule="exact"/>
                  <w:jc w:val="center"/>
                </w:pPr>
              </w:pPrChange>
            </w:pPr>
            <w:del w:id="146" w:author="钟琴英" w:date="2026-08-05T10:36:31Z">
              <w:r>
                <w:rPr>
                  <w:rFonts w:hint="eastAsia" w:eastAsia="宋体"/>
                  <w:b/>
                  <w:bCs/>
                  <w:color w:val="auto"/>
                  <w:lang w:eastAsia="zh-CN"/>
                </w:rPr>
                <w:delText>议题名称</w:delText>
              </w:r>
            </w:del>
          </w:p>
        </w:tc>
        <w:tc>
          <w:tcPr>
            <w:tcW w:w="7616" w:type="dxa"/>
            <w:gridSpan w:val="3"/>
            <w:vAlign w:val="center"/>
          </w:tcPr>
          <w:p>
            <w:pPr>
              <w:pStyle w:val="35"/>
              <w:keepNext/>
              <w:keepLines/>
              <w:spacing w:line="520" w:lineRule="exact"/>
              <w:jc w:val="left"/>
              <w:rPr>
                <w:del w:id="148" w:author="钟琴英" w:date="2026-08-05T10:36:31Z"/>
                <w:rFonts w:eastAsia="宋体"/>
                <w:color w:val="auto"/>
                <w:lang w:eastAsia="zh-CN"/>
              </w:rPr>
              <w:pPrChange w:id="147" w:author="钟琴英" w:date="2026-08-05T10:36:31Z">
                <w:pPr>
                  <w:spacing w:line="360" w:lineRule="exact"/>
                  <w:jc w:val="left"/>
                </w:pPr>
              </w:pPrChange>
            </w:pPr>
            <w:del w:id="149" w:author="钟琴英" w:date="2026-08-05T10:36:31Z">
              <w:r>
                <w:rPr>
                  <w:rFonts w:eastAsia="仿宋_GB2312"/>
                  <w:color w:val="auto"/>
                  <w:sz w:val="28"/>
                  <w:szCs w:val="28"/>
                  <w:lang w:eastAsia="zh-CN"/>
                </w:rPr>
                <w:delText>研究</w:delText>
              </w:r>
            </w:del>
            <w:del w:id="150" w:author="钟琴英" w:date="2026-08-05T10:36:31Z">
              <w:r>
                <w:rPr>
                  <w:rFonts w:hint="eastAsia" w:eastAsia="仿宋_GB2312"/>
                  <w:color w:val="auto"/>
                  <w:sz w:val="28"/>
                  <w:szCs w:val="28"/>
                  <w:lang w:eastAsia="zh-CN"/>
                </w:rPr>
                <w:delText>龙洲·商贸城二期（家和豪庭）地下室农贸市场及店铺整体租赁</w:delText>
              </w:r>
            </w:del>
            <w:del w:id="151" w:author="钟琴英" w:date="2026-08-05T10:36:31Z">
              <w:r>
                <w:rPr>
                  <w:rFonts w:eastAsia="仿宋_GB2312"/>
                  <w:color w:val="auto"/>
                  <w:sz w:val="28"/>
                  <w:szCs w:val="28"/>
                  <w:lang w:eastAsia="zh-CN"/>
                </w:rPr>
                <w:delText>事宜</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del w:id="152" w:author="钟琴英" w:date="2026-08-05T10:36:31Z"/>
        </w:trPr>
        <w:tc>
          <w:tcPr>
            <w:tcW w:w="1718" w:type="dxa"/>
            <w:vAlign w:val="center"/>
          </w:tcPr>
          <w:p>
            <w:pPr>
              <w:pStyle w:val="35"/>
              <w:keepNext/>
              <w:keepLines/>
              <w:spacing w:line="520" w:lineRule="exact"/>
              <w:jc w:val="center"/>
              <w:rPr>
                <w:del w:id="154" w:author="钟琴英" w:date="2026-08-05T10:36:31Z"/>
                <w:rFonts w:eastAsia="宋体"/>
                <w:b/>
                <w:bCs/>
                <w:color w:val="auto"/>
                <w:lang w:eastAsia="zh-CN"/>
              </w:rPr>
              <w:pPrChange w:id="153" w:author="钟琴英" w:date="2026-08-05T10:36:31Z">
                <w:pPr>
                  <w:spacing w:line="520" w:lineRule="exact"/>
                  <w:jc w:val="center"/>
                </w:pPr>
              </w:pPrChange>
            </w:pPr>
            <w:del w:id="155" w:author="钟琴英" w:date="2026-08-05T10:36:31Z">
              <w:r>
                <w:rPr>
                  <w:rFonts w:hint="eastAsia" w:eastAsia="宋体"/>
                  <w:b/>
                  <w:bCs/>
                  <w:color w:val="auto"/>
                  <w:lang w:eastAsia="zh-CN"/>
                </w:rPr>
                <w:delText>议题提交部室</w:delText>
              </w:r>
            </w:del>
          </w:p>
        </w:tc>
        <w:tc>
          <w:tcPr>
            <w:tcW w:w="2659" w:type="dxa"/>
            <w:vAlign w:val="center"/>
          </w:tcPr>
          <w:p>
            <w:pPr>
              <w:pStyle w:val="35"/>
              <w:keepNext/>
              <w:keepLines/>
              <w:spacing w:line="520" w:lineRule="exact"/>
              <w:jc w:val="center"/>
              <w:rPr>
                <w:del w:id="157" w:author="钟琴英" w:date="2026-08-05T10:36:31Z"/>
                <w:rFonts w:eastAsia="宋体"/>
                <w:color w:val="auto"/>
                <w:lang w:eastAsia="zh-CN"/>
              </w:rPr>
              <w:pPrChange w:id="156" w:author="钟琴英" w:date="2026-08-05T10:36:31Z">
                <w:pPr>
                  <w:spacing w:line="520" w:lineRule="exact"/>
                  <w:jc w:val="center"/>
                </w:pPr>
              </w:pPrChange>
            </w:pPr>
            <w:del w:id="158" w:author="钟琴英" w:date="2026-08-05T10:36:31Z">
              <w:r>
                <w:rPr>
                  <w:rFonts w:hint="eastAsia" w:ascii="仿宋_GB2312" w:hAnsi="仿宋_GB2312" w:eastAsia="仿宋_GB2312" w:cs="仿宋_GB2312"/>
                  <w:color w:val="auto"/>
                  <w:sz w:val="28"/>
                  <w:szCs w:val="28"/>
                  <w:lang w:eastAsia="zh-CN"/>
                </w:rPr>
                <w:delText>资产运营部</w:delText>
              </w:r>
            </w:del>
          </w:p>
        </w:tc>
        <w:tc>
          <w:tcPr>
            <w:tcW w:w="2380" w:type="dxa"/>
            <w:vAlign w:val="center"/>
          </w:tcPr>
          <w:p>
            <w:pPr>
              <w:pStyle w:val="35"/>
              <w:keepNext/>
              <w:keepLines/>
              <w:spacing w:line="520" w:lineRule="exact"/>
              <w:jc w:val="center"/>
              <w:rPr>
                <w:del w:id="160" w:author="钟琴英" w:date="2026-08-05T10:36:31Z"/>
                <w:rFonts w:eastAsia="宋体"/>
                <w:b/>
                <w:bCs/>
                <w:color w:val="auto"/>
                <w:lang w:eastAsia="zh-CN"/>
              </w:rPr>
              <w:pPrChange w:id="159" w:author="钟琴英" w:date="2026-08-05T10:36:31Z">
                <w:pPr>
                  <w:spacing w:line="520" w:lineRule="exact"/>
                  <w:jc w:val="center"/>
                </w:pPr>
              </w:pPrChange>
            </w:pPr>
            <w:del w:id="161" w:author="钟琴英" w:date="2026-08-05T10:36:31Z">
              <w:r>
                <w:rPr>
                  <w:rFonts w:hint="eastAsia" w:eastAsia="宋体"/>
                  <w:b/>
                  <w:bCs/>
                  <w:color w:val="auto"/>
                  <w:lang w:eastAsia="zh-CN"/>
                </w:rPr>
                <w:delText>议题报送单位</w:delText>
              </w:r>
            </w:del>
          </w:p>
        </w:tc>
        <w:tc>
          <w:tcPr>
            <w:tcW w:w="2577" w:type="dxa"/>
            <w:vAlign w:val="center"/>
          </w:tcPr>
          <w:p>
            <w:pPr>
              <w:pStyle w:val="35"/>
              <w:keepNext/>
              <w:keepLines/>
              <w:spacing w:line="520" w:lineRule="exact"/>
              <w:jc w:val="center"/>
              <w:rPr>
                <w:del w:id="163" w:author="钟琴英" w:date="2026-08-05T10:36:31Z"/>
                <w:rFonts w:eastAsia="宋体"/>
                <w:color w:val="auto"/>
                <w:lang w:eastAsia="zh-CN"/>
              </w:rPr>
              <w:pPrChange w:id="162" w:author="钟琴英" w:date="2026-08-05T10:36:31Z">
                <w:pPr>
                  <w:spacing w:line="520" w:lineRule="exact"/>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del w:id="164" w:author="钟琴英" w:date="2026-08-05T10:36:31Z"/>
        </w:trPr>
        <w:tc>
          <w:tcPr>
            <w:tcW w:w="1718" w:type="dxa"/>
            <w:vAlign w:val="center"/>
          </w:tcPr>
          <w:p>
            <w:pPr>
              <w:pStyle w:val="35"/>
              <w:keepNext/>
              <w:keepLines/>
              <w:spacing w:line="520" w:lineRule="exact"/>
              <w:jc w:val="center"/>
              <w:rPr>
                <w:del w:id="166" w:author="钟琴英" w:date="2026-08-05T10:36:31Z"/>
                <w:rFonts w:eastAsia="宋体"/>
                <w:b/>
                <w:bCs/>
                <w:color w:val="auto"/>
                <w:lang w:eastAsia="zh-CN"/>
              </w:rPr>
              <w:pPrChange w:id="165" w:author="钟琴英" w:date="2026-08-05T10:36:31Z">
                <w:pPr>
                  <w:spacing w:line="520" w:lineRule="exact"/>
                  <w:jc w:val="center"/>
                </w:pPr>
              </w:pPrChange>
            </w:pPr>
            <w:del w:id="167" w:author="钟琴英" w:date="2026-08-05T10:36:31Z">
              <w:r>
                <w:rPr>
                  <w:rFonts w:hint="eastAsia" w:eastAsia="宋体"/>
                  <w:b/>
                  <w:bCs/>
                  <w:color w:val="auto"/>
                  <w:lang w:eastAsia="zh-CN"/>
                </w:rPr>
                <w:delText>议题汇报人</w:delText>
              </w:r>
            </w:del>
          </w:p>
        </w:tc>
        <w:tc>
          <w:tcPr>
            <w:tcW w:w="2659" w:type="dxa"/>
            <w:vAlign w:val="center"/>
          </w:tcPr>
          <w:p>
            <w:pPr>
              <w:pStyle w:val="35"/>
              <w:keepNext/>
              <w:keepLines/>
              <w:spacing w:line="520" w:lineRule="exact"/>
              <w:jc w:val="center"/>
              <w:rPr>
                <w:del w:id="169" w:author="钟琴英" w:date="2026-08-05T10:36:31Z"/>
                <w:rFonts w:eastAsia="宋体"/>
                <w:color w:val="auto"/>
                <w:lang w:eastAsia="zh-CN"/>
              </w:rPr>
              <w:pPrChange w:id="168" w:author="钟琴英" w:date="2026-08-05T10:36:31Z">
                <w:pPr>
                  <w:spacing w:line="520" w:lineRule="exact"/>
                  <w:jc w:val="center"/>
                </w:pPr>
              </w:pPrChange>
            </w:pPr>
            <w:del w:id="170" w:author="钟琴英" w:date="2026-08-05T10:36:31Z">
              <w:r>
                <w:rPr>
                  <w:rFonts w:eastAsia="仿宋_GB2312"/>
                  <w:sz w:val="28"/>
                  <w:szCs w:val="28"/>
                  <w:lang w:eastAsia="zh-CN"/>
                </w:rPr>
                <w:delText>李晖</w:delText>
              </w:r>
            </w:del>
          </w:p>
        </w:tc>
        <w:tc>
          <w:tcPr>
            <w:tcW w:w="2380" w:type="dxa"/>
            <w:vAlign w:val="center"/>
          </w:tcPr>
          <w:p>
            <w:pPr>
              <w:pStyle w:val="35"/>
              <w:keepNext/>
              <w:keepLines/>
              <w:spacing w:line="520" w:lineRule="exact"/>
              <w:jc w:val="center"/>
              <w:rPr>
                <w:del w:id="172" w:author="钟琴英" w:date="2026-08-05T10:36:31Z"/>
                <w:rFonts w:eastAsia="宋体"/>
                <w:b/>
                <w:bCs/>
                <w:color w:val="auto"/>
                <w:lang w:eastAsia="zh-CN"/>
              </w:rPr>
              <w:pPrChange w:id="171" w:author="钟琴英" w:date="2026-08-05T10:36:31Z">
                <w:pPr>
                  <w:spacing w:line="520" w:lineRule="exact"/>
                  <w:jc w:val="center"/>
                </w:pPr>
              </w:pPrChange>
            </w:pPr>
            <w:del w:id="173" w:author="钟琴英" w:date="2026-08-05T10:36:31Z">
              <w:r>
                <w:rPr>
                  <w:rFonts w:eastAsia="宋体"/>
                  <w:b/>
                  <w:bCs/>
                  <w:lang w:eastAsia="zh-CN"/>
                </w:rPr>
                <w:delText>汇报时长</w:delText>
              </w:r>
            </w:del>
          </w:p>
        </w:tc>
        <w:tc>
          <w:tcPr>
            <w:tcW w:w="2577" w:type="dxa"/>
            <w:vAlign w:val="center"/>
          </w:tcPr>
          <w:p>
            <w:pPr>
              <w:pStyle w:val="35"/>
              <w:keepNext/>
              <w:keepLines/>
              <w:spacing w:line="520" w:lineRule="exact"/>
              <w:jc w:val="center"/>
              <w:rPr>
                <w:del w:id="175" w:author="钟琴英" w:date="2026-08-05T10:36:31Z"/>
                <w:rFonts w:eastAsia="宋体"/>
                <w:color w:val="auto"/>
                <w:lang w:eastAsia="zh-CN"/>
              </w:rPr>
              <w:pPrChange w:id="174" w:author="钟琴英" w:date="2026-08-05T10:36:31Z">
                <w:pPr>
                  <w:spacing w:line="520" w:lineRule="exact"/>
                  <w:jc w:val="center"/>
                </w:pPr>
              </w:pPrChange>
            </w:pPr>
            <w:del w:id="176" w:author="钟琴英" w:date="2026-08-05T10:36:31Z">
              <w:r>
                <w:rPr>
                  <w:rFonts w:eastAsia="仿宋_GB2312"/>
                  <w:sz w:val="28"/>
                  <w:szCs w:val="28"/>
                  <w:lang w:eastAsia="zh-CN"/>
                </w:rPr>
                <w:delText>约</w:delText>
              </w:r>
            </w:del>
            <w:del w:id="177" w:author="钟琴英" w:date="2026-08-05T10:36:31Z">
              <w:r>
                <w:rPr>
                  <w:rFonts w:hint="default" w:eastAsia="仿宋_GB2312"/>
                  <w:sz w:val="28"/>
                  <w:szCs w:val="28"/>
                  <w:lang w:val="en-US" w:eastAsia="zh-CN"/>
                </w:rPr>
                <w:delText>20</w:delText>
              </w:r>
            </w:del>
            <w:del w:id="178" w:author="钟琴英" w:date="2026-08-05T10:36:31Z">
              <w:r>
                <w:rPr>
                  <w:rFonts w:eastAsia="仿宋_GB2312"/>
                  <w:sz w:val="28"/>
                  <w:szCs w:val="28"/>
                  <w:lang w:eastAsia="zh-CN"/>
                </w:rPr>
                <w:delText>分钟</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del w:id="179" w:author="钟琴英" w:date="2026-08-05T10:36:31Z"/>
        </w:trPr>
        <w:tc>
          <w:tcPr>
            <w:tcW w:w="1718" w:type="dxa"/>
            <w:vAlign w:val="center"/>
          </w:tcPr>
          <w:p>
            <w:pPr>
              <w:pStyle w:val="35"/>
              <w:keepNext/>
              <w:keepLines/>
              <w:spacing w:line="520" w:lineRule="exact"/>
              <w:jc w:val="center"/>
              <w:rPr>
                <w:del w:id="181" w:author="钟琴英" w:date="2026-08-05T10:36:31Z"/>
                <w:rFonts w:eastAsia="宋体"/>
                <w:b/>
                <w:bCs/>
                <w:color w:val="auto"/>
                <w:lang w:eastAsia="zh-CN"/>
              </w:rPr>
              <w:pPrChange w:id="180" w:author="钟琴英" w:date="2026-08-05T10:36:31Z">
                <w:pPr>
                  <w:spacing w:line="520" w:lineRule="exact"/>
                  <w:jc w:val="center"/>
                </w:pPr>
              </w:pPrChange>
            </w:pPr>
            <w:del w:id="182" w:author="钟琴英" w:date="2026-08-05T10:36:31Z">
              <w:r>
                <w:rPr>
                  <w:rFonts w:hint="eastAsia" w:eastAsia="宋体"/>
                  <w:b/>
                  <w:bCs/>
                  <w:color w:val="auto"/>
                  <w:lang w:eastAsia="zh-CN"/>
                </w:rPr>
                <w:delText>建议列席人员</w:delText>
              </w:r>
            </w:del>
          </w:p>
        </w:tc>
        <w:tc>
          <w:tcPr>
            <w:tcW w:w="7616" w:type="dxa"/>
            <w:gridSpan w:val="3"/>
            <w:vAlign w:val="center"/>
          </w:tcPr>
          <w:p>
            <w:pPr>
              <w:pStyle w:val="35"/>
              <w:keepNext/>
              <w:keepLines/>
              <w:spacing w:line="520" w:lineRule="exact"/>
              <w:jc w:val="center"/>
              <w:rPr>
                <w:del w:id="184" w:author="钟琴英" w:date="2026-08-05T10:36:31Z"/>
                <w:rFonts w:eastAsia="宋体"/>
                <w:color w:val="auto"/>
                <w:sz w:val="21"/>
                <w:szCs w:val="21"/>
                <w:lang w:eastAsia="zh-CN"/>
              </w:rPr>
              <w:pPrChange w:id="183" w:author="钟琴英" w:date="2026-08-05T10:36:31Z">
                <w:pPr>
                  <w:spacing w:line="520" w:lineRule="exact"/>
                  <w:jc w:val="center"/>
                </w:pPr>
              </w:pPrChange>
            </w:pPr>
            <w:del w:id="185" w:author="钟琴英" w:date="2026-08-05T10:36:31Z">
              <w:r>
                <w:rPr>
                  <w:rFonts w:eastAsia="仿宋_GB2312"/>
                  <w:sz w:val="28"/>
                  <w:szCs w:val="28"/>
                  <w:lang w:eastAsia="zh-CN"/>
                </w:rPr>
                <w:delText>兰宝琴、童莉敏、张笃文、</w:delText>
              </w:r>
            </w:del>
            <w:del w:id="186" w:author="钟琴英" w:date="2026-08-05T10:36:31Z">
              <w:r>
                <w:rPr>
                  <w:rFonts w:hint="eastAsia" w:eastAsia="仿宋_GB2312"/>
                  <w:sz w:val="28"/>
                  <w:szCs w:val="28"/>
                  <w:lang w:eastAsia="zh-CN"/>
                </w:rPr>
                <w:delText>吴长林</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del w:id="187" w:author="钟琴英" w:date="2026-08-05T10:36:31Z"/>
        </w:trPr>
        <w:tc>
          <w:tcPr>
            <w:tcW w:w="1718" w:type="dxa"/>
            <w:vAlign w:val="center"/>
          </w:tcPr>
          <w:p>
            <w:pPr>
              <w:pStyle w:val="35"/>
              <w:keepNext/>
              <w:keepLines/>
              <w:spacing w:line="520" w:lineRule="exact"/>
              <w:jc w:val="center"/>
              <w:rPr>
                <w:del w:id="189" w:author="钟琴英" w:date="2026-08-05T10:36:31Z"/>
                <w:rFonts w:eastAsia="宋体"/>
                <w:b/>
                <w:bCs/>
                <w:color w:val="auto"/>
                <w:lang w:eastAsia="zh-CN"/>
              </w:rPr>
              <w:pPrChange w:id="188" w:author="钟琴英" w:date="2026-08-05T10:36:31Z">
                <w:pPr>
                  <w:spacing w:line="520" w:lineRule="exact"/>
                  <w:jc w:val="center"/>
                </w:pPr>
              </w:pPrChange>
            </w:pPr>
            <w:del w:id="190" w:author="钟琴英" w:date="2026-08-05T10:36:31Z">
              <w:r>
                <w:rPr>
                  <w:rFonts w:hint="eastAsia" w:eastAsia="宋体"/>
                  <w:b/>
                  <w:bCs/>
                  <w:color w:val="auto"/>
                  <w:lang w:eastAsia="zh-CN"/>
                </w:rPr>
                <w:delText>会前协调情况</w:delText>
              </w:r>
            </w:del>
          </w:p>
        </w:tc>
        <w:tc>
          <w:tcPr>
            <w:tcW w:w="7616" w:type="dxa"/>
            <w:gridSpan w:val="3"/>
            <w:vAlign w:val="center"/>
          </w:tcPr>
          <w:p>
            <w:pPr>
              <w:pStyle w:val="35"/>
              <w:keepNext/>
              <w:keepLines/>
              <w:spacing w:line="520" w:lineRule="exact"/>
              <w:jc w:val="left"/>
              <w:rPr>
                <w:del w:id="192" w:author="钟琴英" w:date="2026-08-05T10:36:31Z"/>
                <w:rFonts w:eastAsia="宋体"/>
                <w:color w:val="auto"/>
                <w:sz w:val="21"/>
                <w:szCs w:val="21"/>
                <w:lang w:eastAsia="zh-CN"/>
              </w:rPr>
              <w:pPrChange w:id="191" w:author="钟琴英" w:date="2026-08-05T10:36:31Z">
                <w:pPr>
                  <w:spacing w:line="520" w:lineRule="exact"/>
                  <w:jc w:val="left"/>
                </w:pPr>
              </w:pPrChange>
            </w:pPr>
            <w:del w:id="193" w:author="钟琴英" w:date="2026-08-05T10:36:31Z">
              <w:r>
                <w:rPr>
                  <w:rFonts w:eastAsia="仿宋_GB2312"/>
                  <w:sz w:val="28"/>
                  <w:szCs w:val="28"/>
                  <w:lang w:eastAsia="zh-CN"/>
                </w:rPr>
                <w:delText>就</w:delText>
              </w:r>
            </w:del>
            <w:del w:id="194" w:author="钟琴英" w:date="2026-08-05T10:36:31Z">
              <w:r>
                <w:rPr>
                  <w:rFonts w:hint="eastAsia" w:eastAsia="仿宋_GB2312"/>
                  <w:color w:val="auto"/>
                  <w:sz w:val="28"/>
                  <w:szCs w:val="28"/>
                  <w:lang w:eastAsia="zh-CN"/>
                </w:rPr>
                <w:delText>龙洲·商贸城二期（家和豪庭）地下室农贸市场及店铺整体</w:delText>
              </w:r>
            </w:del>
            <w:del w:id="195" w:author="钟琴英" w:date="2026-08-05T10:36:31Z">
              <w:r>
                <w:rPr>
                  <w:rFonts w:eastAsia="仿宋_GB2312"/>
                  <w:color w:val="auto"/>
                  <w:sz w:val="28"/>
                  <w:szCs w:val="28"/>
                  <w:lang w:eastAsia="zh-CN"/>
                </w:rPr>
                <w:delText>租赁</w:delText>
              </w:r>
            </w:del>
            <w:del w:id="196" w:author="钟琴英" w:date="2026-08-05T10:36:31Z">
              <w:r>
                <w:rPr>
                  <w:rFonts w:hint="eastAsia" w:eastAsia="仿宋_GB2312"/>
                  <w:color w:val="auto"/>
                  <w:sz w:val="28"/>
                  <w:szCs w:val="28"/>
                  <w:lang w:eastAsia="zh-CN"/>
                  <w:rPrChange w:id="197" w:author="钟琴英" w:date="2026-07-31T17:57:36Z">
                    <w:rPr>
                      <w:rFonts w:eastAsia="仿宋_GB2312"/>
                      <w:sz w:val="28"/>
                      <w:szCs w:val="28"/>
                      <w:lang w:eastAsia="zh-CN"/>
                    </w:rPr>
                  </w:rPrChange>
                </w:rPr>
                <w:delText>事项，</w:delText>
              </w:r>
            </w:del>
            <w:del w:id="198" w:author="钟琴英" w:date="2026-08-05T10:36:31Z">
              <w:r>
                <w:rPr>
                  <w:rFonts w:eastAsia="仿宋_GB2312"/>
                  <w:sz w:val="28"/>
                  <w:szCs w:val="28"/>
                  <w:lang w:eastAsia="zh-CN"/>
                </w:rPr>
                <w:delText>提交会议研究。</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del w:id="199" w:author="钟琴英" w:date="2026-08-05T10:36:31Z"/>
        </w:trPr>
        <w:tc>
          <w:tcPr>
            <w:tcW w:w="1718" w:type="dxa"/>
            <w:vAlign w:val="center"/>
          </w:tcPr>
          <w:p>
            <w:pPr>
              <w:pStyle w:val="35"/>
              <w:keepNext/>
              <w:keepLines/>
              <w:spacing w:line="520" w:lineRule="exact"/>
              <w:jc w:val="center"/>
              <w:rPr>
                <w:del w:id="201" w:author="钟琴英" w:date="2026-08-05T10:36:31Z"/>
                <w:rFonts w:eastAsia="宋体"/>
                <w:b/>
                <w:bCs/>
                <w:color w:val="auto"/>
                <w:lang w:eastAsia="zh-CN"/>
              </w:rPr>
              <w:pPrChange w:id="200" w:author="钟琴英" w:date="2026-08-05T10:36:31Z">
                <w:pPr>
                  <w:spacing w:line="400" w:lineRule="exact"/>
                  <w:jc w:val="center"/>
                </w:pPr>
              </w:pPrChange>
            </w:pPr>
            <w:del w:id="202" w:author="钟琴英" w:date="2026-08-05T10:36:31Z">
              <w:r>
                <w:rPr>
                  <w:rFonts w:hint="eastAsia" w:eastAsia="宋体"/>
                  <w:b/>
                  <w:bCs/>
                  <w:color w:val="auto"/>
                  <w:lang w:eastAsia="zh-CN"/>
                </w:rPr>
                <w:delText>部门</w:delText>
              </w:r>
            </w:del>
          </w:p>
          <w:p>
            <w:pPr>
              <w:pStyle w:val="35"/>
              <w:keepNext/>
              <w:keepLines/>
              <w:spacing w:line="520" w:lineRule="exact"/>
              <w:jc w:val="center"/>
              <w:rPr>
                <w:del w:id="204" w:author="钟琴英" w:date="2026-08-05T10:36:31Z"/>
                <w:rFonts w:eastAsia="宋体"/>
                <w:b/>
                <w:bCs/>
                <w:color w:val="auto"/>
                <w:lang w:eastAsia="zh-CN"/>
              </w:rPr>
              <w:pPrChange w:id="203" w:author="钟琴英" w:date="2026-08-05T10:36:31Z">
                <w:pPr>
                  <w:spacing w:line="400" w:lineRule="exact"/>
                  <w:jc w:val="center"/>
                </w:pPr>
              </w:pPrChange>
            </w:pPr>
            <w:del w:id="205" w:author="钟琴英" w:date="2026-08-05T10:36:31Z">
              <w:r>
                <w:rPr>
                  <w:rFonts w:hint="eastAsia" w:eastAsia="宋体"/>
                  <w:b/>
                  <w:bCs/>
                  <w:color w:val="auto"/>
                  <w:lang w:eastAsia="zh-CN"/>
                </w:rPr>
                <w:delText>负责人意见</w:delText>
              </w:r>
            </w:del>
          </w:p>
        </w:tc>
        <w:tc>
          <w:tcPr>
            <w:tcW w:w="7616" w:type="dxa"/>
            <w:gridSpan w:val="3"/>
            <w:vAlign w:val="bottom"/>
          </w:tcPr>
          <w:p>
            <w:pPr>
              <w:pStyle w:val="35"/>
              <w:keepNext/>
              <w:keepLines/>
              <w:spacing w:line="520" w:lineRule="exact"/>
              <w:jc w:val="right"/>
              <w:rPr>
                <w:del w:id="207" w:author="钟琴英" w:date="2026-08-05T10:36:31Z"/>
                <w:rFonts w:eastAsia="宋体"/>
                <w:color w:val="auto"/>
                <w:lang w:eastAsia="zh-CN"/>
              </w:rPr>
              <w:pPrChange w:id="206" w:author="钟琴英" w:date="2026-08-05T10:36:31Z">
                <w:pPr>
                  <w:spacing w:line="520" w:lineRule="exact"/>
                  <w:jc w:val="right"/>
                </w:pPr>
              </w:pPrChange>
            </w:pPr>
            <w:del w:id="208" w:author="钟琴英" w:date="2026-08-05T10:36:31Z">
              <w:r>
                <w:rPr>
                  <w:rFonts w:hint="eastAsia" w:ascii="仿宋_GB2312" w:hAnsi="仿宋_GB2312" w:eastAsia="仿宋_GB2312" w:cs="仿宋_GB2312"/>
                  <w:color w:val="auto"/>
                  <w:sz w:val="28"/>
                  <w:szCs w:val="28"/>
                  <w:lang w:eastAsia="zh-CN"/>
                </w:rPr>
                <w:delText>年     月     日</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del w:id="209" w:author="钟琴英" w:date="2026-08-05T10:36:31Z"/>
        </w:trPr>
        <w:tc>
          <w:tcPr>
            <w:tcW w:w="1718" w:type="dxa"/>
            <w:vAlign w:val="center"/>
          </w:tcPr>
          <w:p>
            <w:pPr>
              <w:pStyle w:val="35"/>
              <w:keepNext/>
              <w:keepLines/>
              <w:spacing w:line="520" w:lineRule="exact"/>
              <w:jc w:val="center"/>
              <w:rPr>
                <w:del w:id="211" w:author="钟琴英" w:date="2026-08-05T10:36:31Z"/>
                <w:rFonts w:eastAsia="宋体"/>
                <w:b/>
                <w:bCs/>
                <w:color w:val="auto"/>
                <w:lang w:eastAsia="zh-CN"/>
              </w:rPr>
              <w:pPrChange w:id="210" w:author="钟琴英" w:date="2026-08-05T10:36:31Z">
                <w:pPr>
                  <w:spacing w:line="520" w:lineRule="exact"/>
                  <w:jc w:val="center"/>
                </w:pPr>
              </w:pPrChange>
            </w:pPr>
            <w:del w:id="212" w:author="钟琴英" w:date="2026-08-05T10:36:31Z">
              <w:r>
                <w:rPr>
                  <w:rFonts w:hint="eastAsia" w:eastAsia="宋体"/>
                  <w:b/>
                  <w:bCs/>
                  <w:color w:val="auto"/>
                  <w:lang w:eastAsia="zh-CN"/>
                </w:rPr>
                <w:delText>分管领导意见</w:delText>
              </w:r>
            </w:del>
          </w:p>
        </w:tc>
        <w:tc>
          <w:tcPr>
            <w:tcW w:w="7616" w:type="dxa"/>
            <w:gridSpan w:val="3"/>
            <w:vAlign w:val="bottom"/>
          </w:tcPr>
          <w:p>
            <w:pPr>
              <w:pStyle w:val="35"/>
              <w:keepNext/>
              <w:keepLines/>
              <w:spacing w:line="520" w:lineRule="exact"/>
              <w:jc w:val="right"/>
              <w:rPr>
                <w:del w:id="214" w:author="钟琴英" w:date="2026-08-05T10:36:31Z"/>
                <w:rFonts w:eastAsia="宋体"/>
                <w:color w:val="auto"/>
                <w:lang w:eastAsia="zh-CN"/>
              </w:rPr>
              <w:pPrChange w:id="213" w:author="钟琴英" w:date="2026-08-05T10:36:31Z">
                <w:pPr>
                  <w:spacing w:line="520" w:lineRule="exact"/>
                  <w:jc w:val="right"/>
                </w:pPr>
              </w:pPrChange>
            </w:pPr>
            <w:del w:id="215" w:author="钟琴英" w:date="2026-08-05T10:36:31Z">
              <w:r>
                <w:rPr>
                  <w:rFonts w:hint="eastAsia" w:ascii="仿宋_GB2312" w:hAnsi="仿宋_GB2312" w:eastAsia="仿宋_GB2312" w:cs="仿宋_GB2312"/>
                  <w:color w:val="auto"/>
                  <w:sz w:val="28"/>
                  <w:szCs w:val="28"/>
                  <w:lang w:eastAsia="zh-CN"/>
                </w:rPr>
                <w:delText>年     月     日</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del w:id="216" w:author="钟琴英" w:date="2026-08-05T10:36:31Z"/>
        </w:trPr>
        <w:tc>
          <w:tcPr>
            <w:tcW w:w="1718" w:type="dxa"/>
            <w:vAlign w:val="center"/>
          </w:tcPr>
          <w:p>
            <w:pPr>
              <w:pStyle w:val="35"/>
              <w:keepNext/>
              <w:keepLines/>
              <w:spacing w:line="520" w:lineRule="exact"/>
              <w:jc w:val="both"/>
              <w:rPr>
                <w:del w:id="218" w:author="钟琴英" w:date="2026-08-05T10:36:31Z"/>
                <w:rFonts w:eastAsia="宋体"/>
                <w:b/>
                <w:bCs/>
                <w:color w:val="auto"/>
                <w:lang w:eastAsia="zh-CN"/>
              </w:rPr>
              <w:pPrChange w:id="217" w:author="钟琴英" w:date="2026-08-05T10:36:31Z">
                <w:pPr>
                  <w:spacing w:line="520" w:lineRule="exact"/>
                  <w:jc w:val="both"/>
                </w:pPr>
              </w:pPrChange>
            </w:pPr>
            <w:del w:id="219" w:author="钟琴英" w:date="2026-08-05T10:36:31Z">
              <w:r>
                <w:rPr>
                  <w:rFonts w:hint="eastAsia" w:ascii="宋体" w:hAnsi="宋体" w:eastAsia="宋体" w:cs="宋体"/>
                  <w:b/>
                  <w:bCs/>
                  <w:color w:val="auto"/>
                  <w:lang w:eastAsia="zh-CN"/>
                </w:rPr>
                <w:delText>总经理意见</w:delText>
              </w:r>
            </w:del>
          </w:p>
        </w:tc>
        <w:tc>
          <w:tcPr>
            <w:tcW w:w="7616" w:type="dxa"/>
            <w:gridSpan w:val="3"/>
          </w:tcPr>
          <w:p>
            <w:pPr>
              <w:pStyle w:val="35"/>
              <w:keepNext/>
              <w:keepLines/>
              <w:spacing w:line="520" w:lineRule="exact"/>
              <w:jc w:val="both"/>
              <w:rPr>
                <w:del w:id="221" w:author="钟琴英" w:date="2026-08-05T10:36:31Z"/>
                <w:color w:val="auto"/>
                <w:lang w:eastAsia="zh-CN"/>
              </w:rPr>
              <w:pPrChange w:id="220" w:author="钟琴英" w:date="2026-08-05T10:36:31Z">
                <w:pPr>
                  <w:spacing w:line="520" w:lineRule="exact"/>
                  <w:jc w:val="both"/>
                </w:pPr>
              </w:pPrChange>
            </w:pPr>
          </w:p>
          <w:p>
            <w:pPr>
              <w:pStyle w:val="35"/>
              <w:keepNext/>
              <w:keepLines/>
              <w:spacing w:line="520" w:lineRule="exact"/>
              <w:jc w:val="both"/>
              <w:rPr>
                <w:del w:id="223" w:author="钟琴英" w:date="2026-08-05T10:36:31Z"/>
                <w:rFonts w:ascii="仿宋_GB2312" w:hAnsi="仿宋_GB2312" w:eastAsia="仿宋_GB2312" w:cs="仿宋_GB2312"/>
                <w:color w:val="auto"/>
                <w:sz w:val="28"/>
                <w:szCs w:val="28"/>
                <w:lang w:eastAsia="zh-CN"/>
              </w:rPr>
              <w:pPrChange w:id="222" w:author="钟琴英" w:date="2026-08-05T10:36:31Z">
                <w:pPr>
                  <w:pStyle w:val="2"/>
                  <w:jc w:val="both"/>
                </w:pPr>
              </w:pPrChange>
            </w:pPr>
            <w:del w:id="224" w:author="钟琴英" w:date="2026-08-05T10:36:31Z">
              <w:r>
                <w:rPr>
                  <w:rFonts w:hint="eastAsia" w:eastAsia="宋体"/>
                  <w:color w:val="auto"/>
                  <w:lang w:eastAsia="zh-CN"/>
                </w:rPr>
                <w:delText xml:space="preserve"> </w:delText>
              </w:r>
            </w:del>
            <w:del w:id="225" w:author="钟琴英" w:date="2026-08-05T10:36:31Z">
              <w:r>
                <w:rPr>
                  <w:rFonts w:hint="eastAsia" w:ascii="仿宋_GB2312" w:hAnsi="仿宋_GB2312" w:eastAsia="仿宋_GB2312" w:cs="仿宋_GB2312"/>
                  <w:color w:val="auto"/>
                  <w:sz w:val="28"/>
                  <w:szCs w:val="28"/>
                  <w:lang w:eastAsia="zh-CN"/>
                </w:rPr>
                <w:delText xml:space="preserve">        </w:delText>
              </w:r>
            </w:del>
          </w:p>
          <w:p>
            <w:pPr>
              <w:pStyle w:val="35"/>
              <w:keepNext/>
              <w:keepLines/>
              <w:spacing w:line="520" w:lineRule="exact"/>
              <w:ind w:firstLine="5040" w:firstLineChars="1800"/>
              <w:jc w:val="both"/>
              <w:rPr>
                <w:del w:id="227" w:author="钟琴英" w:date="2026-08-05T10:36:31Z"/>
                <w:color w:val="auto"/>
                <w:lang w:eastAsia="zh-CN"/>
              </w:rPr>
              <w:pPrChange w:id="226" w:author="钟琴英" w:date="2026-08-05T10:36:31Z">
                <w:pPr>
                  <w:pStyle w:val="2"/>
                  <w:ind w:firstLine="5040" w:firstLineChars="1800"/>
                  <w:jc w:val="both"/>
                </w:pPr>
              </w:pPrChange>
            </w:pPr>
            <w:del w:id="228" w:author="钟琴英" w:date="2026-08-05T10:36:31Z">
              <w:r>
                <w:rPr>
                  <w:rFonts w:hint="eastAsia" w:ascii="仿宋_GB2312" w:hAnsi="仿宋_GB2312" w:eastAsia="仿宋_GB2312" w:cs="仿宋_GB2312"/>
                  <w:color w:val="auto"/>
                  <w:sz w:val="28"/>
                  <w:szCs w:val="28"/>
                  <w:lang w:eastAsia="zh-CN"/>
                </w:rPr>
                <w:delText>年     月     日</w:delText>
              </w:r>
            </w:del>
          </w:p>
        </w:tc>
      </w:tr>
    </w:tbl>
    <w:p>
      <w:pPr>
        <w:pStyle w:val="35"/>
        <w:keepNext/>
        <w:keepLines/>
        <w:spacing w:line="520" w:lineRule="exact"/>
        <w:ind w:firstLine="840" w:firstLineChars="200"/>
        <w:rPr>
          <w:del w:id="230" w:author="钟琴英" w:date="2026-08-05T10:36:31Z"/>
          <w:rFonts w:ascii="仿宋_GB2312" w:hAnsi="仿宋_GB2312" w:eastAsia="仿宋_GB2312" w:cs="仿宋_GB2312"/>
          <w:color w:val="auto"/>
          <w:lang w:eastAsia="zh-CN"/>
        </w:rPr>
        <w:sectPr>
          <w:footerReference r:id="rId3" w:type="default"/>
          <w:pgSz w:w="11900" w:h="16800"/>
          <w:pgMar w:top="1701" w:right="1474" w:bottom="1587" w:left="1587" w:header="960" w:footer="360" w:gutter="0"/>
          <w:cols w:space="720" w:num="1"/>
        </w:sectPr>
        <w:pPrChange w:id="229" w:author="钟琴英" w:date="2026-08-05T10:36:31Z">
          <w:pPr>
            <w:ind w:firstLine="480" w:firstLineChars="200"/>
          </w:pPr>
        </w:pPrChange>
      </w:pPr>
      <w:del w:id="231" w:author="钟琴英" w:date="2026-08-05T10:36:31Z">
        <w:r>
          <w:rPr>
            <w:rFonts w:hint="eastAsia" w:ascii="仿宋_GB2312" w:hAnsi="仿宋_GB2312" w:eastAsia="仿宋_GB2312" w:cs="仿宋_GB2312"/>
            <w:color w:val="auto"/>
            <w:lang w:eastAsia="zh-CN"/>
          </w:rPr>
          <w:delText>注：经营班子会议议题由公司总经理签批后报党群综合</w:delText>
        </w:r>
      </w:del>
    </w:p>
    <w:bookmarkEnd w:id="0"/>
    <w:bookmarkEnd w:id="1"/>
    <w:p>
      <w:pPr>
        <w:pStyle w:val="35"/>
        <w:keepNext/>
        <w:keepLines/>
        <w:spacing w:line="520" w:lineRule="exact"/>
        <w:jc w:val="center"/>
        <w:rPr>
          <w:del w:id="233" w:author="钟琴英" w:date="2026-08-05T10:36:31Z"/>
          <w:rFonts w:eastAsia="方正小标宋简体"/>
          <w:sz w:val="44"/>
          <w:szCs w:val="44"/>
          <w:lang w:eastAsia="zh-CN"/>
        </w:rPr>
        <w:pPrChange w:id="232" w:author="钟琴英" w:date="2026-08-05T10:36:31Z">
          <w:pPr>
            <w:spacing w:line="560" w:lineRule="exact"/>
            <w:jc w:val="center"/>
          </w:pPr>
        </w:pPrChange>
      </w:pPr>
    </w:p>
    <w:p>
      <w:pPr>
        <w:pStyle w:val="35"/>
        <w:keepNext/>
        <w:keepLines/>
        <w:spacing w:line="520" w:lineRule="exact"/>
        <w:jc w:val="center"/>
        <w:rPr>
          <w:del w:id="235" w:author="钟琴英" w:date="2026-08-05T10:36:31Z"/>
          <w:rFonts w:eastAsia="方正小标宋简体"/>
          <w:sz w:val="44"/>
          <w:szCs w:val="44"/>
          <w:lang w:eastAsia="zh-CN"/>
        </w:rPr>
        <w:pPrChange w:id="234" w:author="钟琴英" w:date="2026-08-05T10:36:31Z">
          <w:pPr>
            <w:spacing w:line="560" w:lineRule="exact"/>
            <w:jc w:val="center"/>
          </w:pPr>
        </w:pPrChange>
      </w:pPr>
    </w:p>
    <w:p>
      <w:pPr>
        <w:pStyle w:val="35"/>
        <w:keepNext/>
        <w:keepLines/>
        <w:spacing w:line="520" w:lineRule="exact"/>
        <w:jc w:val="center"/>
        <w:rPr>
          <w:del w:id="237" w:author="钟琴英" w:date="2026-08-05T10:36:31Z"/>
          <w:rFonts w:eastAsia="方正小标宋简体"/>
          <w:sz w:val="44"/>
          <w:szCs w:val="44"/>
          <w:lang w:eastAsia="zh-CN"/>
        </w:rPr>
        <w:pPrChange w:id="236" w:author="钟琴英" w:date="2026-08-05T10:36:31Z">
          <w:pPr>
            <w:spacing w:line="560" w:lineRule="exact"/>
            <w:jc w:val="center"/>
          </w:pPr>
        </w:pPrChange>
      </w:pPr>
    </w:p>
    <w:p>
      <w:pPr>
        <w:pStyle w:val="35"/>
        <w:keepNext/>
        <w:keepLines/>
        <w:spacing w:line="520" w:lineRule="exact"/>
        <w:jc w:val="center"/>
        <w:rPr>
          <w:del w:id="239" w:author="钟琴英" w:date="2026-08-05T10:36:31Z"/>
          <w:rFonts w:eastAsia="方正小标宋简体"/>
          <w:sz w:val="44"/>
          <w:szCs w:val="44"/>
          <w:lang w:eastAsia="zh-CN"/>
        </w:rPr>
        <w:pPrChange w:id="238" w:author="钟琴英" w:date="2026-08-05T10:36:31Z">
          <w:pPr>
            <w:spacing w:line="560" w:lineRule="exact"/>
            <w:jc w:val="center"/>
          </w:pPr>
        </w:pPrChange>
      </w:pPr>
    </w:p>
    <w:p>
      <w:pPr>
        <w:pStyle w:val="35"/>
        <w:keepNext/>
        <w:keepLines/>
        <w:spacing w:line="520" w:lineRule="exact"/>
        <w:jc w:val="center"/>
        <w:rPr>
          <w:del w:id="241" w:author="钟琴英" w:date="2026-08-05T10:36:31Z"/>
          <w:rFonts w:eastAsia="方正小标宋简体"/>
          <w:sz w:val="44"/>
          <w:szCs w:val="44"/>
          <w:lang w:eastAsia="zh-CN"/>
        </w:rPr>
        <w:pPrChange w:id="240" w:author="钟琴英" w:date="2026-08-05T10:36:31Z">
          <w:pPr>
            <w:spacing w:line="560" w:lineRule="exact"/>
            <w:jc w:val="center"/>
          </w:pPr>
        </w:pPrChange>
      </w:pPr>
    </w:p>
    <w:p>
      <w:pPr>
        <w:pStyle w:val="35"/>
        <w:keepNext/>
        <w:keepLines/>
        <w:spacing w:line="520" w:lineRule="exact"/>
        <w:jc w:val="center"/>
        <w:rPr>
          <w:del w:id="243" w:author="钟琴英" w:date="2026-08-05T10:36:31Z"/>
          <w:rFonts w:eastAsia="方正小标宋简体"/>
          <w:sz w:val="44"/>
          <w:szCs w:val="44"/>
          <w:lang w:eastAsia="zh-CN"/>
        </w:rPr>
        <w:pPrChange w:id="242" w:author="钟琴英" w:date="2026-08-05T10:36:31Z">
          <w:pPr>
            <w:spacing w:line="560" w:lineRule="exact"/>
            <w:jc w:val="center"/>
          </w:pPr>
        </w:pPrChange>
      </w:pPr>
    </w:p>
    <w:p>
      <w:pPr>
        <w:pStyle w:val="35"/>
        <w:keepNext/>
        <w:keepLines/>
        <w:spacing w:line="520" w:lineRule="exact"/>
        <w:jc w:val="center"/>
        <w:rPr>
          <w:del w:id="245" w:author="钟琴英" w:date="2026-08-05T10:36:31Z"/>
          <w:rFonts w:eastAsia="方正小标宋简体"/>
          <w:sz w:val="44"/>
          <w:szCs w:val="44"/>
          <w:lang w:eastAsia="zh-CN"/>
        </w:rPr>
        <w:pPrChange w:id="244" w:author="钟琴英" w:date="2026-08-05T10:36:31Z">
          <w:pPr>
            <w:spacing w:line="560" w:lineRule="exact"/>
            <w:jc w:val="center"/>
          </w:pPr>
        </w:pPrChange>
      </w:pPr>
    </w:p>
    <w:p>
      <w:pPr>
        <w:pStyle w:val="35"/>
        <w:keepNext/>
        <w:keepLines/>
        <w:spacing w:line="520" w:lineRule="exact"/>
        <w:jc w:val="center"/>
        <w:rPr>
          <w:del w:id="247" w:author="钟琴英" w:date="2026-08-05T10:36:31Z"/>
          <w:rFonts w:eastAsia="方正小标宋简体"/>
          <w:sz w:val="44"/>
          <w:szCs w:val="44"/>
          <w:lang w:eastAsia="zh-CN"/>
        </w:rPr>
        <w:pPrChange w:id="246" w:author="钟琴英" w:date="2026-08-05T10:36:31Z">
          <w:pPr>
            <w:spacing w:line="560" w:lineRule="exact"/>
            <w:jc w:val="center"/>
          </w:pPr>
        </w:pPrChange>
      </w:pPr>
    </w:p>
    <w:p>
      <w:pPr>
        <w:pStyle w:val="35"/>
        <w:keepNext/>
        <w:keepLines/>
        <w:spacing w:line="520" w:lineRule="exact"/>
        <w:jc w:val="center"/>
        <w:rPr>
          <w:del w:id="249" w:author="钟琴英" w:date="2026-08-05T10:36:31Z"/>
          <w:rFonts w:eastAsia="方正小标宋简体"/>
          <w:sz w:val="44"/>
          <w:szCs w:val="44"/>
          <w:lang w:eastAsia="zh-CN"/>
        </w:rPr>
        <w:pPrChange w:id="248" w:author="钟琴英" w:date="2026-08-05T10:36:31Z">
          <w:pPr>
            <w:spacing w:line="560" w:lineRule="exact"/>
            <w:jc w:val="center"/>
          </w:pPr>
        </w:pPrChange>
      </w:pPr>
    </w:p>
    <w:p>
      <w:pPr>
        <w:pStyle w:val="35"/>
        <w:keepNext/>
        <w:keepLines/>
        <w:spacing w:line="520" w:lineRule="exact"/>
        <w:jc w:val="center"/>
        <w:rPr>
          <w:del w:id="251" w:author="钟琴英" w:date="2026-08-05T10:36:31Z"/>
          <w:rFonts w:eastAsia="方正小标宋简体"/>
          <w:sz w:val="44"/>
          <w:szCs w:val="44"/>
          <w:lang w:eastAsia="zh-CN"/>
        </w:rPr>
        <w:pPrChange w:id="250" w:author="钟琴英" w:date="2026-08-05T10:36:31Z">
          <w:pPr>
            <w:spacing w:line="560" w:lineRule="exact"/>
            <w:jc w:val="center"/>
          </w:pPr>
        </w:pPrChange>
      </w:pPr>
    </w:p>
    <w:p>
      <w:pPr>
        <w:pStyle w:val="35"/>
        <w:keepNext/>
        <w:keepLines/>
        <w:spacing w:line="520" w:lineRule="exact"/>
        <w:jc w:val="center"/>
        <w:rPr>
          <w:del w:id="253" w:author="钟琴英" w:date="2026-08-05T10:36:31Z"/>
          <w:rFonts w:eastAsia="方正小标宋简体"/>
          <w:sz w:val="44"/>
          <w:szCs w:val="44"/>
          <w:lang w:eastAsia="zh-CN"/>
        </w:rPr>
        <w:pPrChange w:id="252" w:author="钟琴英" w:date="2026-08-05T10:36:31Z">
          <w:pPr>
            <w:spacing w:line="560" w:lineRule="exact"/>
            <w:jc w:val="center"/>
          </w:pPr>
        </w:pPrChange>
      </w:pPr>
    </w:p>
    <w:p>
      <w:pPr>
        <w:pStyle w:val="35"/>
        <w:keepNext/>
        <w:keepLines/>
        <w:spacing w:line="520" w:lineRule="exact"/>
        <w:jc w:val="center"/>
        <w:rPr>
          <w:del w:id="255" w:author="钟琴英" w:date="2026-08-05T10:36:31Z"/>
          <w:rFonts w:eastAsia="方正小标宋简体"/>
          <w:sz w:val="44"/>
          <w:szCs w:val="44"/>
          <w:lang w:eastAsia="zh-CN"/>
        </w:rPr>
        <w:pPrChange w:id="254" w:author="钟琴英" w:date="2026-08-05T10:36:31Z">
          <w:pPr>
            <w:spacing w:line="560" w:lineRule="exact"/>
            <w:jc w:val="center"/>
          </w:pPr>
        </w:pPrChange>
      </w:pPr>
    </w:p>
    <w:p>
      <w:pPr>
        <w:pStyle w:val="35"/>
        <w:keepNext/>
        <w:keepLines/>
        <w:spacing w:line="520" w:lineRule="exact"/>
        <w:jc w:val="center"/>
        <w:rPr>
          <w:del w:id="257" w:author="钟琴英" w:date="2026-08-05T10:36:31Z"/>
          <w:rFonts w:eastAsia="方正小标宋简体"/>
          <w:sz w:val="44"/>
          <w:szCs w:val="44"/>
          <w:lang w:eastAsia="zh-CN"/>
        </w:rPr>
        <w:pPrChange w:id="256" w:author="钟琴英" w:date="2026-08-05T10:36:31Z">
          <w:pPr>
            <w:spacing w:line="560" w:lineRule="exact"/>
            <w:jc w:val="center"/>
          </w:pPr>
        </w:pPrChange>
      </w:pPr>
    </w:p>
    <w:p>
      <w:pPr>
        <w:pStyle w:val="35"/>
        <w:keepNext/>
        <w:keepLines/>
        <w:spacing w:line="520" w:lineRule="exact"/>
        <w:jc w:val="center"/>
        <w:rPr>
          <w:del w:id="259" w:author="钟琴英" w:date="2026-08-05T10:36:31Z"/>
          <w:rFonts w:eastAsia="方正小标宋简体"/>
          <w:sz w:val="44"/>
          <w:szCs w:val="44"/>
          <w:lang w:eastAsia="zh-CN"/>
        </w:rPr>
        <w:pPrChange w:id="258" w:author="钟琴英" w:date="2026-08-05T10:36:31Z">
          <w:pPr>
            <w:spacing w:line="560" w:lineRule="exact"/>
            <w:jc w:val="center"/>
          </w:pPr>
        </w:pPrChange>
      </w:pPr>
    </w:p>
    <w:p>
      <w:pPr>
        <w:pStyle w:val="35"/>
        <w:keepNext/>
        <w:keepLines/>
        <w:spacing w:line="520" w:lineRule="exact"/>
        <w:jc w:val="center"/>
        <w:rPr>
          <w:del w:id="261" w:author="钟琴英" w:date="2026-08-05T10:36:31Z"/>
          <w:rFonts w:eastAsia="方正小标宋简体"/>
          <w:sz w:val="44"/>
          <w:szCs w:val="44"/>
          <w:lang w:eastAsia="zh-CN"/>
        </w:rPr>
        <w:pPrChange w:id="260" w:author="钟琴英" w:date="2026-08-05T10:36:31Z">
          <w:pPr>
            <w:spacing w:line="560" w:lineRule="exact"/>
            <w:jc w:val="center"/>
          </w:pPr>
        </w:pPrChange>
      </w:pPr>
    </w:p>
    <w:p>
      <w:pPr>
        <w:pStyle w:val="35"/>
        <w:keepNext/>
        <w:keepLines/>
        <w:spacing w:line="520" w:lineRule="exact"/>
        <w:jc w:val="center"/>
        <w:rPr>
          <w:del w:id="263" w:author="钟琴英" w:date="2026-08-05T10:36:31Z"/>
          <w:rFonts w:eastAsia="方正小标宋简体"/>
          <w:sz w:val="44"/>
          <w:szCs w:val="44"/>
          <w:lang w:eastAsia="zh-CN"/>
        </w:rPr>
        <w:pPrChange w:id="262" w:author="钟琴英" w:date="2026-08-05T10:36:31Z">
          <w:pPr>
            <w:spacing w:line="560" w:lineRule="exact"/>
            <w:jc w:val="center"/>
          </w:pPr>
        </w:pPrChange>
      </w:pPr>
    </w:p>
    <w:p>
      <w:pPr>
        <w:pStyle w:val="35"/>
        <w:keepNext/>
        <w:keepLines/>
        <w:spacing w:line="520" w:lineRule="exact"/>
        <w:jc w:val="center"/>
        <w:rPr>
          <w:del w:id="265" w:author="钟琴英" w:date="2026-08-05T10:36:31Z"/>
          <w:rFonts w:eastAsia="方正小标宋简体"/>
          <w:sz w:val="44"/>
          <w:szCs w:val="44"/>
          <w:lang w:eastAsia="zh-CN"/>
        </w:rPr>
        <w:pPrChange w:id="264" w:author="钟琴英" w:date="2026-08-05T10:36:31Z">
          <w:pPr>
            <w:spacing w:line="560" w:lineRule="exact"/>
            <w:jc w:val="center"/>
          </w:pPr>
        </w:pPrChange>
      </w:pPr>
    </w:p>
    <w:p>
      <w:pPr>
        <w:pStyle w:val="35"/>
        <w:keepNext/>
        <w:keepLines/>
        <w:spacing w:line="520" w:lineRule="exact"/>
        <w:jc w:val="center"/>
        <w:rPr>
          <w:del w:id="267" w:author="钟琴英" w:date="2026-08-05T10:36:31Z"/>
          <w:rFonts w:eastAsia="方正小标宋简体"/>
          <w:sz w:val="44"/>
          <w:szCs w:val="44"/>
          <w:lang w:eastAsia="zh-CN"/>
        </w:rPr>
        <w:pPrChange w:id="266" w:author="钟琴英" w:date="2026-08-05T10:36:31Z">
          <w:pPr>
            <w:spacing w:line="560" w:lineRule="exact"/>
            <w:jc w:val="center"/>
          </w:pPr>
        </w:pPrChange>
      </w:pPr>
    </w:p>
    <w:p>
      <w:pPr>
        <w:pStyle w:val="35"/>
        <w:keepNext/>
        <w:keepLines/>
        <w:spacing w:line="520" w:lineRule="exact"/>
        <w:jc w:val="center"/>
        <w:rPr>
          <w:del w:id="269" w:author="钟琴英" w:date="2026-08-05T10:36:31Z"/>
          <w:rFonts w:eastAsia="方正小标宋简体"/>
          <w:sz w:val="44"/>
          <w:szCs w:val="44"/>
          <w:lang w:eastAsia="zh-CN"/>
        </w:rPr>
        <w:pPrChange w:id="268" w:author="钟琴英" w:date="2026-08-05T10:36:31Z">
          <w:pPr>
            <w:spacing w:line="560" w:lineRule="exact"/>
            <w:jc w:val="center"/>
          </w:pPr>
        </w:pPrChange>
      </w:pPr>
    </w:p>
    <w:p>
      <w:pPr>
        <w:pStyle w:val="35"/>
        <w:keepNext/>
        <w:keepLines/>
        <w:spacing w:line="520" w:lineRule="exact"/>
        <w:jc w:val="center"/>
        <w:rPr>
          <w:del w:id="271" w:author="钟琴英" w:date="2026-08-05T10:36:31Z"/>
          <w:rFonts w:eastAsia="方正小标宋简体"/>
          <w:sz w:val="44"/>
          <w:szCs w:val="44"/>
          <w:lang w:eastAsia="zh-CN"/>
        </w:rPr>
        <w:pPrChange w:id="270" w:author="钟琴英" w:date="2026-08-05T10:36:31Z">
          <w:pPr>
            <w:spacing w:line="560" w:lineRule="exact"/>
            <w:jc w:val="center"/>
          </w:pPr>
        </w:pPrChange>
      </w:pPr>
    </w:p>
    <w:p>
      <w:pPr>
        <w:pStyle w:val="35"/>
        <w:keepNext/>
        <w:keepLines/>
        <w:spacing w:after="0" w:line="520" w:lineRule="exact"/>
        <w:rPr>
          <w:del w:id="273" w:author="钟琴英" w:date="2026-08-05T10:36:31Z"/>
          <w:rFonts w:ascii="Times New Roman" w:hAnsi="Times New Roman"/>
          <w:lang w:eastAsia="zh-CN"/>
        </w:rPr>
        <w:pPrChange w:id="272" w:author="钟琴英" w:date="2026-08-05T10:36:31Z">
          <w:pPr>
            <w:pStyle w:val="10"/>
          </w:pPr>
        </w:pPrChange>
      </w:pPr>
    </w:p>
    <w:p>
      <w:pPr>
        <w:pStyle w:val="35"/>
        <w:keepNext/>
        <w:keepLines/>
        <w:spacing w:line="520" w:lineRule="exact"/>
        <w:jc w:val="center"/>
        <w:rPr>
          <w:del w:id="275" w:author="钟琴英" w:date="2026-08-05T10:36:31Z"/>
          <w:rFonts w:eastAsia="方正小标宋简体"/>
          <w:sz w:val="44"/>
          <w:szCs w:val="44"/>
          <w:lang w:eastAsia="zh-CN"/>
        </w:rPr>
        <w:pPrChange w:id="274" w:author="钟琴英" w:date="2026-08-05T10:36:31Z">
          <w:pPr>
            <w:spacing w:line="560" w:lineRule="exact"/>
            <w:jc w:val="center"/>
          </w:pPr>
        </w:pPrChange>
      </w:pPr>
    </w:p>
    <w:p>
      <w:pPr>
        <w:pStyle w:val="35"/>
        <w:keepNext/>
        <w:keepLines/>
        <w:spacing w:line="520" w:lineRule="exact"/>
        <w:jc w:val="center"/>
        <w:rPr>
          <w:del w:id="277" w:author="钟琴英" w:date="2026-08-05T10:36:31Z"/>
          <w:rFonts w:eastAsia="方正小标宋简体"/>
          <w:sz w:val="44"/>
          <w:szCs w:val="44"/>
          <w:lang w:eastAsia="zh-CN"/>
        </w:rPr>
        <w:pPrChange w:id="276" w:author="钟琴英" w:date="2026-08-05T10:36:31Z">
          <w:pPr>
            <w:spacing w:line="560" w:lineRule="exact"/>
            <w:jc w:val="center"/>
          </w:pPr>
        </w:pPrChange>
      </w:pPr>
    </w:p>
    <w:p>
      <w:pPr>
        <w:pStyle w:val="35"/>
        <w:keepNext/>
        <w:keepLines/>
        <w:spacing w:line="520" w:lineRule="exact"/>
        <w:jc w:val="center"/>
        <w:rPr>
          <w:del w:id="279" w:author="钟琴英" w:date="2026-08-05T10:36:31Z"/>
          <w:rFonts w:eastAsia="方正小标宋简体"/>
          <w:sz w:val="44"/>
          <w:szCs w:val="44"/>
          <w:lang w:eastAsia="zh-CN"/>
        </w:rPr>
        <w:pPrChange w:id="278" w:author="钟琴英" w:date="2026-08-05T10:36:31Z">
          <w:pPr>
            <w:spacing w:line="560" w:lineRule="exact"/>
            <w:jc w:val="center"/>
          </w:pPr>
        </w:pPrChange>
      </w:pPr>
    </w:p>
    <w:p>
      <w:pPr>
        <w:pStyle w:val="35"/>
        <w:keepNext/>
        <w:keepLines/>
        <w:spacing w:line="520" w:lineRule="exact"/>
        <w:jc w:val="both"/>
        <w:rPr>
          <w:del w:id="281" w:author="钟琴英" w:date="2026-08-05T10:36:31Z"/>
          <w:rFonts w:eastAsia="方正小标宋简体"/>
          <w:sz w:val="44"/>
          <w:szCs w:val="44"/>
          <w:lang w:eastAsia="zh-CN"/>
        </w:rPr>
        <w:sectPr>
          <w:footerReference r:id="rId4" w:type="default"/>
          <w:pgSz w:w="11906" w:h="16838"/>
          <w:pgMar w:top="1440" w:right="1531" w:bottom="1474" w:left="1531" w:header="992" w:footer="1247" w:gutter="0"/>
          <w:pgNumType w:start="1"/>
          <w:cols w:space="720" w:num="1"/>
          <w:docGrid w:type="lines" w:linePitch="312" w:charSpace="0"/>
        </w:sectPr>
        <w:pPrChange w:id="280" w:author="钟琴英" w:date="2026-08-05T10:36:31Z">
          <w:pPr>
            <w:spacing w:line="560" w:lineRule="exact"/>
            <w:jc w:val="both"/>
          </w:pPr>
        </w:pPrChange>
      </w:pPr>
    </w:p>
    <w:p>
      <w:pPr>
        <w:pStyle w:val="35"/>
        <w:keepNext/>
        <w:keepLines/>
        <w:spacing w:line="520" w:lineRule="exact"/>
        <w:jc w:val="center"/>
        <w:rPr>
          <w:del w:id="283" w:author="钟琴英" w:date="2026-08-05T10:36:31Z"/>
          <w:rFonts w:hint="eastAsia" w:ascii="方正小标宋简体" w:hAnsi="方正小标宋简体" w:eastAsia="方正小标宋简体" w:cs="方正小标宋简体"/>
          <w:sz w:val="44"/>
          <w:szCs w:val="44"/>
          <w:lang w:eastAsia="zh-CN"/>
          <w:rPrChange w:id="284" w:author="钟琴英" w:date="2026-08-03T11:12:02Z">
            <w:rPr>
              <w:del w:id="285" w:author="钟琴英" w:date="2026-08-05T10:36:31Z"/>
              <w:rFonts w:eastAsia="方正小标宋简体"/>
              <w:sz w:val="44"/>
              <w:szCs w:val="44"/>
              <w:lang w:eastAsia="zh-CN"/>
            </w:rPr>
          </w:rPrChange>
        </w:rPr>
        <w:pPrChange w:id="282" w:author="钟琴英" w:date="2026-08-05T10:36:31Z">
          <w:pPr>
            <w:spacing w:line="480" w:lineRule="exact"/>
            <w:jc w:val="center"/>
          </w:pPr>
        </w:pPrChange>
      </w:pPr>
      <w:del w:id="286" w:author="钟琴英" w:date="2026-08-05T10:36:31Z">
        <w:r>
          <w:rPr>
            <w:rFonts w:hint="eastAsia" w:ascii="方正小标宋简体" w:hAnsi="方正小标宋简体" w:eastAsia="方正小标宋简体" w:cs="方正小标宋简体"/>
            <w:sz w:val="44"/>
            <w:szCs w:val="44"/>
            <w:lang w:eastAsia="zh-CN"/>
            <w:rPrChange w:id="287" w:author="钟琴英" w:date="2026-08-03T11:12:02Z">
              <w:rPr>
                <w:rFonts w:eastAsia="方正小标宋简体"/>
                <w:sz w:val="44"/>
                <w:szCs w:val="44"/>
                <w:lang w:eastAsia="zh-CN"/>
              </w:rPr>
            </w:rPrChange>
          </w:rPr>
          <w:delText>关于研究</w:delText>
        </w:r>
      </w:del>
      <w:del w:id="288" w:author="钟琴英" w:date="2026-08-05T10:36:31Z">
        <w:r>
          <w:rPr>
            <w:rFonts w:hint="eastAsia" w:ascii="方正小标宋简体" w:hAnsi="方正小标宋简体" w:eastAsia="方正小标宋简体" w:cs="方正小标宋简体"/>
            <w:sz w:val="44"/>
            <w:szCs w:val="44"/>
            <w:lang w:eastAsia="zh-CN"/>
            <w:rPrChange w:id="289" w:author="钟琴英" w:date="2026-08-03T11:12:02Z">
              <w:rPr>
                <w:rFonts w:hint="eastAsia" w:eastAsia="方正小标宋简体"/>
                <w:sz w:val="44"/>
                <w:szCs w:val="44"/>
                <w:lang w:eastAsia="zh-CN"/>
              </w:rPr>
            </w:rPrChange>
          </w:rPr>
          <w:delText>龙洲·商贸城二期（家和豪庭）</w:delText>
        </w:r>
      </w:del>
    </w:p>
    <w:p>
      <w:pPr>
        <w:pStyle w:val="35"/>
        <w:keepNext/>
        <w:keepLines/>
        <w:spacing w:after="0" w:afterLines="50" w:line="520" w:lineRule="exact"/>
        <w:jc w:val="center"/>
        <w:rPr>
          <w:del w:id="291" w:author="钟琴英" w:date="2026-08-05T10:36:31Z"/>
          <w:rFonts w:eastAsia="方正小标宋简体"/>
          <w:sz w:val="44"/>
          <w:szCs w:val="44"/>
          <w:lang w:eastAsia="zh-CN"/>
        </w:rPr>
        <w:pPrChange w:id="290" w:author="钟琴英" w:date="2026-08-05T10:36:31Z">
          <w:pPr>
            <w:spacing w:afterLines="50" w:line="480" w:lineRule="exact"/>
            <w:jc w:val="center"/>
          </w:pPr>
        </w:pPrChange>
      </w:pPr>
      <w:del w:id="292" w:author="钟琴英" w:date="2026-08-05T10:36:31Z">
        <w:r>
          <w:rPr>
            <w:rFonts w:hint="eastAsia" w:ascii="方正小标宋简体" w:hAnsi="方正小标宋简体" w:eastAsia="方正小标宋简体" w:cs="方正小标宋简体"/>
            <w:sz w:val="44"/>
            <w:szCs w:val="44"/>
            <w:lang w:eastAsia="zh-CN"/>
            <w:rPrChange w:id="293" w:author="钟琴英" w:date="2026-08-03T11:12:02Z">
              <w:rPr>
                <w:rFonts w:hint="eastAsia" w:eastAsia="方正小标宋简体"/>
                <w:sz w:val="44"/>
                <w:szCs w:val="44"/>
                <w:lang w:eastAsia="zh-CN"/>
              </w:rPr>
            </w:rPrChange>
          </w:rPr>
          <w:delText>地下室农贸市场及店铺整体</w:delText>
        </w:r>
      </w:del>
      <w:del w:id="294" w:author="钟琴英" w:date="2026-08-05T10:36:31Z">
        <w:r>
          <w:rPr>
            <w:rFonts w:hint="eastAsia" w:ascii="方正小标宋简体" w:hAnsi="方正小标宋简体" w:eastAsia="方正小标宋简体" w:cs="方正小标宋简体"/>
            <w:sz w:val="44"/>
            <w:szCs w:val="44"/>
            <w:lang w:eastAsia="zh-CN"/>
            <w:rPrChange w:id="295" w:author="钟琴英" w:date="2026-08-03T11:12:02Z">
              <w:rPr>
                <w:rFonts w:eastAsia="方正小标宋简体"/>
                <w:sz w:val="44"/>
                <w:szCs w:val="44"/>
                <w:lang w:eastAsia="zh-CN"/>
              </w:rPr>
            </w:rPrChange>
          </w:rPr>
          <w:delText>租赁事宜</w:delText>
        </w:r>
      </w:del>
    </w:p>
    <w:p>
      <w:pPr>
        <w:pStyle w:val="35"/>
        <w:keepNext/>
        <w:keepLines/>
        <w:spacing w:line="520" w:lineRule="exact"/>
        <w:ind w:firstLine="640" w:firstLineChars="200"/>
        <w:jc w:val="both"/>
        <w:rPr>
          <w:del w:id="297" w:author="钟琴英" w:date="2026-08-05T10:36:31Z"/>
          <w:rFonts w:eastAsia="仿宋_GB2312"/>
          <w:sz w:val="32"/>
          <w:szCs w:val="32"/>
          <w:lang w:eastAsia="zh-CN"/>
        </w:rPr>
        <w:pPrChange w:id="296" w:author="钟琴英" w:date="2026-08-05T10:36:31Z">
          <w:pPr>
            <w:spacing w:line="460" w:lineRule="exact"/>
            <w:ind w:firstLine="640" w:firstLineChars="200"/>
            <w:jc w:val="both"/>
          </w:pPr>
        </w:pPrChange>
      </w:pPr>
      <w:del w:id="298" w:author="钟琴英" w:date="2026-08-05T10:36:31Z">
        <w:r>
          <w:rPr>
            <w:rFonts w:eastAsia="仿宋_GB2312"/>
            <w:sz w:val="32"/>
            <w:szCs w:val="32"/>
            <w:lang w:eastAsia="zh-CN"/>
          </w:rPr>
          <w:delText>为盘活资产，结合实际状况，拟将</w:delText>
        </w:r>
      </w:del>
      <w:del w:id="299" w:author="钟琴英" w:date="2026-08-05T10:36:31Z">
        <w:r>
          <w:rPr>
            <w:rFonts w:hint="eastAsia" w:eastAsia="仿宋_GB2312"/>
            <w:sz w:val="32"/>
            <w:szCs w:val="32"/>
            <w:lang w:eastAsia="zh-CN"/>
          </w:rPr>
          <w:delText>龙洲·商贸城二期（家和豪庭）地下室农贸市场及店铺整体</w:delText>
        </w:r>
      </w:del>
      <w:del w:id="300" w:author="钟琴英" w:date="2026-08-05T10:36:31Z">
        <w:r>
          <w:rPr>
            <w:rFonts w:eastAsia="仿宋_GB2312"/>
            <w:sz w:val="32"/>
            <w:szCs w:val="32"/>
            <w:lang w:eastAsia="zh-CN"/>
          </w:rPr>
          <w:delText>进行公开招租，资产情况如下：</w:delText>
        </w:r>
      </w:del>
    </w:p>
    <w:p>
      <w:pPr>
        <w:pStyle w:val="35"/>
        <w:keepNext/>
        <w:keepLines/>
        <w:spacing w:line="520" w:lineRule="exact"/>
        <w:ind w:firstLine="640" w:firstLineChars="200"/>
        <w:jc w:val="both"/>
        <w:rPr>
          <w:del w:id="302" w:author="钟琴英" w:date="2026-08-05T10:36:31Z"/>
          <w:rFonts w:ascii="Times New Roman" w:eastAsia="黑体"/>
          <w:sz w:val="32"/>
          <w:szCs w:val="32"/>
          <w:lang w:eastAsia="zh-CN"/>
        </w:rPr>
        <w:pPrChange w:id="301" w:author="钟琴英" w:date="2026-08-05T10:36:31Z">
          <w:pPr>
            <w:pStyle w:val="24"/>
            <w:spacing w:line="460" w:lineRule="exact"/>
            <w:ind w:firstLine="640" w:firstLineChars="200"/>
            <w:jc w:val="both"/>
          </w:pPr>
        </w:pPrChange>
      </w:pPr>
      <w:del w:id="303" w:author="钟琴英" w:date="2026-08-05T10:36:31Z">
        <w:r>
          <w:rPr>
            <w:rFonts w:ascii="Times New Roman" w:eastAsia="黑体"/>
            <w:sz w:val="32"/>
            <w:szCs w:val="32"/>
            <w:lang w:eastAsia="zh-CN"/>
          </w:rPr>
          <w:delText>一、资产情况</w:delText>
        </w:r>
      </w:del>
    </w:p>
    <w:p>
      <w:pPr>
        <w:pStyle w:val="35"/>
        <w:keepNext/>
        <w:keepLines/>
        <w:spacing w:line="520" w:lineRule="exact"/>
        <w:ind w:firstLine="643" w:firstLineChars="200"/>
        <w:jc w:val="both"/>
        <w:rPr>
          <w:del w:id="305" w:author="钟琴英" w:date="2026-08-05T10:36:31Z"/>
          <w:rFonts w:ascii="Times New Roman" w:eastAsia="仿宋_GB2312"/>
          <w:b/>
          <w:bCs/>
          <w:sz w:val="32"/>
          <w:szCs w:val="32"/>
          <w:lang w:eastAsia="zh-CN"/>
        </w:rPr>
        <w:pPrChange w:id="304" w:author="钟琴英" w:date="2026-08-05T10:36:31Z">
          <w:pPr>
            <w:pStyle w:val="24"/>
            <w:spacing w:line="460" w:lineRule="exact"/>
            <w:ind w:firstLine="643" w:firstLineChars="200"/>
            <w:jc w:val="both"/>
          </w:pPr>
        </w:pPrChange>
      </w:pPr>
      <w:del w:id="306" w:author="钟琴英" w:date="2026-08-05T10:36:31Z">
        <w:r>
          <w:rPr>
            <w:rFonts w:ascii="Times New Roman" w:eastAsia="仿宋_GB2312"/>
            <w:b/>
            <w:bCs/>
            <w:sz w:val="32"/>
            <w:szCs w:val="32"/>
            <w:lang w:eastAsia="zh-CN"/>
          </w:rPr>
          <w:delText>（一）资产现状</w:delText>
        </w:r>
      </w:del>
    </w:p>
    <w:p>
      <w:pPr>
        <w:pStyle w:val="35"/>
        <w:keepNext/>
        <w:keepLines/>
        <w:spacing w:line="520" w:lineRule="exact"/>
        <w:ind w:firstLine="640" w:firstLineChars="200"/>
        <w:jc w:val="both"/>
        <w:rPr>
          <w:ins w:id="308" w:author="石兰芳" w:date="2026-07-31T09:16:00Z"/>
          <w:del w:id="309" w:author="钟琴英" w:date="2026-08-05T10:36:31Z"/>
          <w:rFonts w:hint="eastAsia" w:eastAsia="仿宋_GB2312"/>
          <w:color w:val="auto"/>
          <w:sz w:val="32"/>
          <w:szCs w:val="32"/>
          <w:lang w:eastAsia="zh-CN"/>
        </w:rPr>
        <w:pPrChange w:id="307" w:author="钟琴英" w:date="2026-08-05T10:36:31Z">
          <w:pPr>
            <w:spacing w:line="460" w:lineRule="exact"/>
            <w:ind w:firstLine="640" w:firstLineChars="200"/>
            <w:jc w:val="both"/>
          </w:pPr>
        </w:pPrChange>
      </w:pPr>
      <w:del w:id="310" w:author="钟琴英" w:date="2026-08-05T10:36:31Z">
        <w:bookmarkStart w:id="2" w:name="OLE_LINK1"/>
        <w:bookmarkStart w:id="3" w:name="OLE_LINK2"/>
        <w:r>
          <w:rPr>
            <w:rFonts w:hint="eastAsia" w:eastAsia="仿宋_GB2312"/>
            <w:color w:val="auto"/>
            <w:sz w:val="32"/>
            <w:szCs w:val="32"/>
            <w:lang w:eastAsia="zh-CN"/>
          </w:rPr>
          <w:delText>龙洲·商贸城二期（家和豪庭）农贸市场（含店铺）可租赁面积</w:delText>
        </w:r>
      </w:del>
      <w:del w:id="311" w:author="钟琴英" w:date="2026-08-05T10:36:31Z">
        <w:r>
          <w:rPr>
            <w:rFonts w:hint="default" w:eastAsia="仿宋_GB2312"/>
            <w:color w:val="auto"/>
            <w:sz w:val="32"/>
            <w:szCs w:val="32"/>
            <w:lang w:val="en-US" w:eastAsia="zh-CN"/>
          </w:rPr>
          <w:delText>5211.14</w:delText>
        </w:r>
      </w:del>
      <w:del w:id="312" w:author="钟琴英" w:date="2026-08-05T10:36:31Z">
        <w:r>
          <w:rPr>
            <w:rFonts w:eastAsia="仿宋_GB2312"/>
            <w:color w:val="auto"/>
            <w:sz w:val="32"/>
            <w:szCs w:val="32"/>
            <w:lang w:eastAsia="zh-CN"/>
          </w:rPr>
          <w:delText>㎡</w:delText>
        </w:r>
      </w:del>
      <w:del w:id="313" w:author="钟琴英" w:date="2026-08-05T10:36:31Z">
        <w:r>
          <w:rPr>
            <w:rFonts w:hint="eastAsia" w:eastAsia="仿宋_GB2312"/>
            <w:color w:val="auto"/>
            <w:sz w:val="32"/>
            <w:szCs w:val="32"/>
            <w:lang w:eastAsia="zh-CN"/>
          </w:rPr>
          <w:delText>。</w:delText>
        </w:r>
        <w:bookmarkEnd w:id="2"/>
      </w:del>
    </w:p>
    <w:p>
      <w:pPr>
        <w:pStyle w:val="35"/>
        <w:keepNext/>
        <w:keepLines/>
        <w:spacing w:line="520" w:lineRule="exact"/>
        <w:ind w:firstLine="840" w:firstLineChars="200"/>
        <w:jc w:val="both"/>
        <w:rPr>
          <w:ins w:id="315" w:author="石兰芳" w:date="2026-07-31T09:16:00Z"/>
          <w:del w:id="316" w:author="钟琴英" w:date="2026-08-05T10:36:31Z"/>
          <w:rFonts w:hint="eastAsia"/>
          <w:lang w:eastAsia="zh-CN"/>
        </w:rPr>
        <w:pPrChange w:id="314" w:author="钟琴英" w:date="2026-08-05T10:36:31Z">
          <w:pPr>
            <w:spacing w:line="460" w:lineRule="exact"/>
            <w:ind w:firstLine="480" w:firstLineChars="200"/>
            <w:jc w:val="both"/>
          </w:pPr>
        </w:pPrChange>
      </w:pPr>
      <w:del w:id="317" w:author="钟琴英" w:date="2026-08-05T10:36:31Z">
        <w:r>
          <w:rPr>
            <w:lang w:eastAsia="zh-CN"/>
          </w:rPr>
          <w:drawing>
            <wp:inline distT="0" distB="0" distL="114300" distR="114300">
              <wp:extent cx="5243830" cy="3353435"/>
              <wp:effectExtent l="0" t="0" r="13970" b="18415"/>
              <wp:docPr id="6" name="图片 2" descr="e19ed68072e072fcf061e6fd6129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e19ed68072e072fcf061e6fd61299660"/>
                      <pic:cNvPicPr>
                        <a:picLocks noChangeAspect="1"/>
                      </pic:cNvPicPr>
                    </pic:nvPicPr>
                    <pic:blipFill>
                      <a:blip r:embed="rId13" cstate="print"/>
                      <a:stretch>
                        <a:fillRect/>
                      </a:stretch>
                    </pic:blipFill>
                    <pic:spPr>
                      <a:xfrm>
                        <a:off x="0" y="0"/>
                        <a:ext cx="5244066" cy="3353435"/>
                      </a:xfrm>
                      <a:prstGeom prst="rect">
                        <a:avLst/>
                      </a:prstGeom>
                    </pic:spPr>
                  </pic:pic>
                </a:graphicData>
              </a:graphic>
            </wp:inline>
          </w:drawing>
        </w:r>
      </w:del>
    </w:p>
    <w:p>
      <w:pPr>
        <w:pStyle w:val="35"/>
        <w:keepNext/>
        <w:keepLines/>
        <w:spacing w:line="520" w:lineRule="exact"/>
        <w:ind w:firstLine="640" w:firstLineChars="200"/>
        <w:jc w:val="both"/>
        <w:rPr>
          <w:del w:id="320" w:author="钟琴英" w:date="2026-08-05T10:36:31Z"/>
          <w:rFonts w:hint="eastAsia" w:eastAsia="仿宋_GB2312"/>
          <w:color w:val="auto"/>
          <w:sz w:val="32"/>
          <w:szCs w:val="32"/>
          <w:lang w:eastAsia="zh-CN"/>
        </w:rPr>
        <w:pPrChange w:id="319" w:author="钟琴英" w:date="2026-08-05T10:36:31Z">
          <w:pPr>
            <w:spacing w:line="460" w:lineRule="exact"/>
            <w:ind w:firstLine="640" w:firstLineChars="200"/>
            <w:jc w:val="both"/>
          </w:pPr>
        </w:pPrChange>
      </w:pPr>
    </w:p>
    <w:p>
      <w:pPr>
        <w:pStyle w:val="35"/>
        <w:keepNext/>
        <w:keepLines/>
        <w:spacing w:line="520" w:lineRule="exact"/>
        <w:ind w:firstLine="640" w:firstLineChars="200"/>
        <w:jc w:val="both"/>
        <w:rPr>
          <w:del w:id="322" w:author="钟琴英" w:date="2026-08-05T10:36:31Z"/>
          <w:rFonts w:eastAsia="仿宋_GB2312"/>
          <w:color w:val="auto"/>
          <w:sz w:val="32"/>
          <w:szCs w:val="32"/>
          <w:lang w:eastAsia="zh-CN"/>
        </w:rPr>
        <w:pPrChange w:id="321" w:author="钟琴英" w:date="2026-08-05T10:36:31Z">
          <w:pPr>
            <w:spacing w:line="460" w:lineRule="exact"/>
            <w:ind w:firstLine="640" w:firstLineChars="200"/>
            <w:jc w:val="both"/>
          </w:pPr>
        </w:pPrChange>
      </w:pPr>
      <w:del w:id="323" w:author="钟琴英" w:date="2026-08-05T10:36:31Z">
        <w:r>
          <w:rPr>
            <w:rFonts w:hint="eastAsia" w:eastAsia="仿宋_GB2312"/>
            <w:color w:val="auto"/>
            <w:sz w:val="32"/>
            <w:szCs w:val="32"/>
            <w:lang w:eastAsia="zh-CN"/>
          </w:rPr>
          <w:delText xml:space="preserve">  </w:delText>
        </w:r>
      </w:del>
      <w:del w:id="324" w:author="钟琴英" w:date="2026-08-05T10:36:31Z">
        <w:r>
          <w:rPr>
            <w:rFonts w:eastAsia="仿宋_GB2312"/>
            <w:color w:val="auto"/>
            <w:sz w:val="32"/>
            <w:szCs w:val="32"/>
            <w:lang w:eastAsia="zh-CN" w:bidi="ar-SA"/>
          </w:rPr>
          <w:drawing>
            <wp:inline distT="0" distB="0" distL="114300" distR="114300">
              <wp:extent cx="5243830" cy="2633980"/>
              <wp:effectExtent l="19050" t="0" r="0" b="0"/>
              <wp:docPr id="2" name="图片 2" descr="e19ed68072e072fcf061e6fd6129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19ed68072e072fcf061e6fd61299660"/>
                      <pic:cNvPicPr>
                        <a:picLocks noChangeAspect="1"/>
                      </pic:cNvPicPr>
                    </pic:nvPicPr>
                    <pic:blipFill>
                      <a:blip r:embed="rId13" cstate="print"/>
                      <a:stretch>
                        <a:fillRect/>
                      </a:stretch>
                    </pic:blipFill>
                    <pic:spPr>
                      <a:xfrm>
                        <a:off x="0" y="0"/>
                        <a:ext cx="5244066" cy="2634087"/>
                      </a:xfrm>
                      <a:prstGeom prst="rect">
                        <a:avLst/>
                      </a:prstGeom>
                    </pic:spPr>
                  </pic:pic>
                </a:graphicData>
              </a:graphic>
            </wp:inline>
          </w:drawing>
        </w:r>
      </w:del>
    </w:p>
    <w:bookmarkEnd w:id="3"/>
    <w:p>
      <w:pPr>
        <w:pStyle w:val="35"/>
        <w:keepNext/>
        <w:keepLines/>
        <w:spacing w:line="520" w:lineRule="exact"/>
        <w:ind w:firstLine="643" w:firstLineChars="200"/>
        <w:jc w:val="both"/>
        <w:rPr>
          <w:del w:id="327" w:author="钟琴英" w:date="2026-08-05T10:36:31Z"/>
          <w:rFonts w:eastAsia="仿宋_GB2312"/>
          <w:b/>
          <w:bCs/>
          <w:color w:val="auto"/>
          <w:sz w:val="32"/>
          <w:szCs w:val="32"/>
          <w:lang w:eastAsia="zh-CN"/>
        </w:rPr>
        <w:pPrChange w:id="326" w:author="钟琴英" w:date="2026-08-05T10:36:31Z">
          <w:pPr>
            <w:spacing w:line="480" w:lineRule="exact"/>
            <w:ind w:firstLine="643" w:firstLineChars="200"/>
            <w:jc w:val="both"/>
          </w:pPr>
        </w:pPrChange>
      </w:pPr>
      <w:del w:id="328" w:author="钟琴英" w:date="2026-08-05T10:36:31Z">
        <w:r>
          <w:rPr>
            <w:rFonts w:eastAsia="仿宋_GB2312"/>
            <w:b/>
            <w:bCs/>
            <w:color w:val="auto"/>
            <w:sz w:val="32"/>
            <w:szCs w:val="32"/>
            <w:lang w:eastAsia="zh-CN"/>
          </w:rPr>
          <w:delText>（二）原租赁合同</w:delText>
        </w:r>
      </w:del>
    </w:p>
    <w:p>
      <w:pPr>
        <w:pStyle w:val="35"/>
        <w:keepNext/>
        <w:keepLines/>
        <w:spacing w:line="520" w:lineRule="exact"/>
        <w:ind w:firstLine="640" w:firstLineChars="200"/>
        <w:jc w:val="both"/>
        <w:rPr>
          <w:del w:id="330" w:author="钟琴英" w:date="2026-08-05T10:36:31Z"/>
          <w:rFonts w:eastAsia="仿宋_GB2312"/>
          <w:color w:val="auto"/>
          <w:sz w:val="32"/>
          <w:szCs w:val="32"/>
          <w:lang w:eastAsia="zh-CN"/>
        </w:rPr>
        <w:pPrChange w:id="329" w:author="钟琴英" w:date="2026-08-05T10:36:31Z">
          <w:pPr>
            <w:spacing w:line="480" w:lineRule="exact"/>
            <w:ind w:firstLine="640" w:firstLineChars="200"/>
            <w:jc w:val="both"/>
          </w:pPr>
        </w:pPrChange>
      </w:pPr>
      <w:del w:id="331" w:author="钟琴英" w:date="2026-08-05T10:36:31Z">
        <w:r>
          <w:rPr>
            <w:rFonts w:hint="eastAsia" w:eastAsia="仿宋_GB2312"/>
            <w:color w:val="auto"/>
            <w:sz w:val="32"/>
            <w:szCs w:val="32"/>
            <w:lang w:eastAsia="zh-CN"/>
          </w:rPr>
          <w:delText>2021年1月18日，</w:delText>
        </w:r>
        <w:bookmarkStart w:id="4" w:name="OLE_LINK5"/>
        <w:r>
          <w:rPr>
            <w:rFonts w:hint="eastAsia" w:eastAsia="仿宋_GB2312"/>
            <w:color w:val="auto"/>
            <w:sz w:val="32"/>
            <w:szCs w:val="32"/>
            <w:lang w:eastAsia="zh-CN"/>
          </w:rPr>
          <w:delText>中爵（福建）文旅集团有限公司</w:delText>
        </w:r>
        <w:bookmarkEnd w:id="4"/>
        <w:r>
          <w:rPr>
            <w:rFonts w:hint="eastAsia" w:eastAsia="仿宋_GB2312"/>
            <w:color w:val="auto"/>
            <w:sz w:val="32"/>
            <w:szCs w:val="32"/>
            <w:lang w:eastAsia="zh-CN"/>
          </w:rPr>
          <w:delText>与武平嘉宏房地产开发有限公司签订《武平龙洲商贸城二期（家和豪庭）项目农贸市场招商合作协议》。2021年12月29，中爵（福建）文旅集团有限公司与武平嘉宏房地产开发有限公司签订《补充协议》。根据协议内容，中爵（福建）文旅集团有限公司因经营业务发展需要，承租武平嘉宏房地产开发有限公司所属商贸城二期农贸市场，承租面积共5145.26平方米，期限自2021年12月1日至2031年11月30日。2021年12月1日至2022年5月31日为装修期，免收场地使用费；2022年6月1日至2025年11月30日按61743.12元/月缴交；2025年12月1日至2028年11月30日按67917.43元/月缴交；2028年12月1日至2031年11月30日按74709.18元/月缴交。</w:delText>
        </w:r>
      </w:del>
    </w:p>
    <w:p>
      <w:pPr>
        <w:pStyle w:val="35"/>
        <w:keepNext/>
        <w:keepLines/>
        <w:spacing w:line="520" w:lineRule="exact"/>
        <w:rPr>
          <w:del w:id="333" w:author="钟琴英" w:date="2026-08-05T10:36:31Z"/>
          <w:lang w:eastAsia="zh-CN"/>
        </w:rPr>
        <w:pPrChange w:id="332" w:author="钟琴英" w:date="2026-08-05T10:36:31Z">
          <w:pPr>
            <w:pStyle w:val="15"/>
          </w:pPr>
        </w:pPrChange>
      </w:pPr>
      <w:del w:id="334" w:author="钟琴英" w:date="2026-08-05T10:36:31Z">
        <w:r>
          <w:rPr>
            <w:rFonts w:hint="eastAsia" w:eastAsia="仿宋_GB2312"/>
            <w:sz w:val="32"/>
            <w:szCs w:val="32"/>
            <w:lang w:eastAsia="zh-CN"/>
          </w:rPr>
          <w:delText>2026年7月9日</w:delText>
        </w:r>
      </w:del>
      <w:del w:id="335" w:author="钟琴英" w:date="2026-08-05T10:36:31Z">
        <w:r>
          <w:rPr>
            <w:rFonts w:eastAsia="仿宋_GB2312"/>
            <w:sz w:val="32"/>
            <w:szCs w:val="32"/>
            <w:lang w:eastAsia="zh-CN"/>
          </w:rPr>
          <w:delText>，</w:delText>
        </w:r>
      </w:del>
      <w:del w:id="336" w:author="钟琴英" w:date="2026-08-05T10:36:31Z">
        <w:r>
          <w:rPr>
            <w:rFonts w:hint="eastAsia" w:eastAsia="仿宋_GB2312"/>
            <w:sz w:val="32"/>
            <w:szCs w:val="32"/>
            <w:lang w:eastAsia="zh-CN"/>
          </w:rPr>
          <w:delText>经福建省龙岩市人民中级法院二审判决：</w:delText>
        </w:r>
      </w:del>
      <w:del w:id="337" w:author="钟琴英" w:date="2026-08-05T10:36:31Z">
        <w:bookmarkStart w:id="5" w:name="OLE_LINK6"/>
        <w:r>
          <w:rPr>
            <w:rFonts w:hint="eastAsia" w:eastAsia="仿宋_GB2312"/>
            <w:color w:val="auto"/>
            <w:sz w:val="32"/>
            <w:szCs w:val="32"/>
            <w:lang w:eastAsia="zh-CN"/>
          </w:rPr>
          <w:delText>中爵（福建）文旅集团有限公司与武平嘉宏房地产开发有限公司</w:delText>
        </w:r>
        <w:bookmarkEnd w:id="5"/>
        <w:r>
          <w:rPr>
            <w:rFonts w:hint="eastAsia" w:eastAsia="仿宋_GB2312"/>
            <w:color w:val="auto"/>
            <w:sz w:val="32"/>
            <w:szCs w:val="32"/>
            <w:lang w:eastAsia="zh-CN"/>
          </w:rPr>
          <w:delText>签订的《武平龙洲商贸城二期（家和豪庭）项目农贸市场招商合作协议》（2021年1月18日签订）、《补充协议》（2021年12月29签订）</w:delText>
        </w:r>
      </w:del>
      <w:del w:id="338" w:author="钟琴英" w:date="2026-08-05T10:36:31Z">
        <w:r>
          <w:rPr>
            <w:rFonts w:hint="eastAsia" w:eastAsia="仿宋_GB2312"/>
            <w:sz w:val="32"/>
            <w:szCs w:val="32"/>
            <w:lang w:eastAsia="zh-CN"/>
          </w:rPr>
          <w:delText>于2025年10月17日提前解除</w:delText>
        </w:r>
      </w:del>
      <w:del w:id="339" w:author="钟琴英" w:date="2026-08-05T10:36:31Z">
        <w:r>
          <w:rPr>
            <w:rFonts w:hint="eastAsia" w:eastAsia="仿宋_GB2312"/>
            <w:color w:val="auto"/>
            <w:sz w:val="32"/>
            <w:szCs w:val="32"/>
            <w:lang w:eastAsia="zh-CN"/>
          </w:rPr>
          <w:delText>。</w:delText>
        </w:r>
      </w:del>
    </w:p>
    <w:p>
      <w:pPr>
        <w:pStyle w:val="35"/>
        <w:keepNext/>
        <w:keepLines/>
        <w:spacing w:line="520" w:lineRule="exact"/>
        <w:ind w:firstLine="640" w:firstLineChars="200"/>
        <w:jc w:val="both"/>
        <w:rPr>
          <w:del w:id="341" w:author="钟琴英" w:date="2026-08-05T10:36:31Z"/>
          <w:rFonts w:ascii="Times New Roman" w:eastAsia="黑体"/>
          <w:bCs/>
          <w:color w:val="auto"/>
          <w:sz w:val="32"/>
          <w:szCs w:val="32"/>
          <w:lang w:eastAsia="zh-CN"/>
          <w:rPrChange w:id="342" w:author="钟琴英" w:date="2026-07-31T18:07:06Z">
            <w:rPr>
              <w:del w:id="343" w:author="钟琴英" w:date="2026-08-05T10:36:31Z"/>
              <w:rFonts w:ascii="Times New Roman" w:eastAsia="黑体"/>
              <w:bCs/>
              <w:color w:val="FF0000"/>
              <w:sz w:val="32"/>
              <w:szCs w:val="32"/>
              <w:lang w:eastAsia="zh-CN"/>
            </w:rPr>
          </w:rPrChange>
        </w:rPr>
        <w:pPrChange w:id="340" w:author="钟琴英" w:date="2026-08-05T10:36:31Z">
          <w:pPr>
            <w:pStyle w:val="24"/>
            <w:spacing w:line="480" w:lineRule="exact"/>
            <w:ind w:firstLine="640" w:firstLineChars="200"/>
            <w:jc w:val="both"/>
          </w:pPr>
        </w:pPrChange>
      </w:pPr>
      <w:del w:id="344" w:author="钟琴英" w:date="2026-08-05T10:36:31Z">
        <w:r>
          <w:rPr>
            <w:rFonts w:ascii="Times New Roman" w:eastAsia="黑体"/>
            <w:bCs/>
            <w:color w:val="auto"/>
            <w:sz w:val="32"/>
            <w:szCs w:val="32"/>
            <w:lang w:eastAsia="zh-CN"/>
            <w:rPrChange w:id="345" w:author="钟琴英" w:date="2026-07-31T18:07:06Z">
              <w:rPr>
                <w:rFonts w:ascii="Times New Roman" w:eastAsia="黑体"/>
                <w:bCs/>
                <w:color w:val="FF0000"/>
                <w:sz w:val="32"/>
                <w:szCs w:val="32"/>
                <w:lang w:eastAsia="zh-CN"/>
              </w:rPr>
            </w:rPrChange>
          </w:rPr>
          <w:delText>二、评估事项</w:delText>
        </w:r>
      </w:del>
    </w:p>
    <w:p>
      <w:pPr>
        <w:pStyle w:val="35"/>
        <w:keepNext/>
        <w:keepLines/>
        <w:spacing w:line="520" w:lineRule="exact"/>
        <w:ind w:firstLine="640" w:firstLineChars="200"/>
        <w:jc w:val="both"/>
        <w:rPr>
          <w:del w:id="347" w:author="钟琴英" w:date="2026-08-05T10:36:31Z"/>
          <w:rFonts w:ascii="Times New Roman" w:eastAsia="仿宋_GB2312"/>
          <w:color w:val="auto"/>
          <w:sz w:val="32"/>
          <w:lang w:eastAsia="zh-CN"/>
          <w:rPrChange w:id="348" w:author="钟琴英" w:date="2026-07-31T18:07:06Z">
            <w:rPr>
              <w:del w:id="349" w:author="钟琴英" w:date="2026-08-05T10:36:31Z"/>
              <w:rFonts w:ascii="Times New Roman" w:eastAsia="仿宋_GB2312"/>
              <w:color w:val="FF0000"/>
              <w:sz w:val="32"/>
              <w:lang w:eastAsia="zh-CN"/>
            </w:rPr>
          </w:rPrChange>
        </w:rPr>
        <w:pPrChange w:id="346" w:author="钟琴英" w:date="2026-08-05T10:36:31Z">
          <w:pPr>
            <w:pStyle w:val="24"/>
            <w:spacing w:line="480" w:lineRule="exact"/>
            <w:ind w:firstLine="640" w:firstLineChars="200"/>
            <w:jc w:val="both"/>
          </w:pPr>
        </w:pPrChange>
      </w:pPr>
      <w:del w:id="350" w:author="钟琴英" w:date="2026-08-05T10:36:31Z">
        <w:r>
          <w:rPr>
            <w:rFonts w:ascii="Times New Roman" w:eastAsia="仿宋_GB2312"/>
            <w:color w:val="auto"/>
            <w:sz w:val="32"/>
            <w:lang w:eastAsia="zh-CN"/>
            <w:rPrChange w:id="351" w:author="钟琴英" w:date="2026-07-31T18:07:06Z">
              <w:rPr>
                <w:rFonts w:ascii="Times New Roman" w:eastAsia="仿宋_GB2312"/>
                <w:color w:val="FF0000"/>
                <w:sz w:val="32"/>
                <w:lang w:eastAsia="zh-CN"/>
              </w:rPr>
            </w:rPrChange>
          </w:rPr>
          <w:delText>2026年</w:delText>
        </w:r>
      </w:del>
      <w:del w:id="352" w:author="钟琴英" w:date="2026-08-05T10:36:31Z">
        <w:r>
          <w:rPr>
            <w:rFonts w:hint="default" w:ascii="Times New Roman" w:eastAsia="仿宋_GB2312"/>
            <w:color w:val="auto"/>
            <w:sz w:val="32"/>
            <w:lang w:eastAsia="zh-CN"/>
            <w:rPrChange w:id="353" w:author="钟琴英" w:date="2026-07-31T18:07:06Z">
              <w:rPr>
                <w:rFonts w:hint="eastAsia" w:ascii="Times New Roman" w:eastAsia="仿宋_GB2312"/>
                <w:color w:val="FF0000"/>
                <w:sz w:val="32"/>
                <w:lang w:eastAsia="zh-CN"/>
              </w:rPr>
            </w:rPrChange>
          </w:rPr>
          <w:delText>7</w:delText>
        </w:r>
      </w:del>
      <w:del w:id="354" w:author="钟琴英" w:date="2026-08-05T10:36:31Z">
        <w:r>
          <w:rPr>
            <w:rFonts w:ascii="Times New Roman" w:eastAsia="仿宋_GB2312"/>
            <w:color w:val="auto"/>
            <w:sz w:val="32"/>
            <w:lang w:eastAsia="zh-CN"/>
            <w:rPrChange w:id="355" w:author="钟琴英" w:date="2026-07-31T18:07:06Z">
              <w:rPr>
                <w:rFonts w:ascii="Times New Roman" w:eastAsia="仿宋_GB2312"/>
                <w:color w:val="FF0000"/>
                <w:sz w:val="32"/>
                <w:lang w:eastAsia="zh-CN"/>
              </w:rPr>
            </w:rPrChange>
          </w:rPr>
          <w:delText>月</w:delText>
        </w:r>
      </w:del>
      <w:del w:id="356" w:author="钟琴英" w:date="2026-08-05T10:36:31Z">
        <w:r>
          <w:rPr>
            <w:rFonts w:ascii="Times New Roman" w:eastAsia="仿宋_GB2312"/>
            <w:color w:val="auto"/>
            <w:sz w:val="32"/>
            <w:lang w:eastAsia="zh-CN"/>
            <w:rPrChange w:id="357" w:author="钟琴英" w:date="2026-07-31T18:07:06Z">
              <w:rPr>
                <w:rFonts w:ascii="Times New Roman" w:eastAsia="仿宋_GB2312"/>
                <w:color w:val="FF0000"/>
                <w:sz w:val="32"/>
                <w:lang w:eastAsia="zh-CN"/>
              </w:rPr>
            </w:rPrChange>
          </w:rPr>
          <w:delText>15</w:delText>
        </w:r>
      </w:del>
      <w:del w:id="358" w:author="钟琴英" w:date="2026-08-05T10:36:31Z">
        <w:r>
          <w:rPr>
            <w:rFonts w:ascii="Times New Roman" w:eastAsia="仿宋_GB2312"/>
            <w:color w:val="auto"/>
            <w:sz w:val="32"/>
            <w:lang w:eastAsia="zh-CN"/>
            <w:rPrChange w:id="359" w:author="钟琴英" w:date="2026-07-31T18:07:06Z">
              <w:rPr>
                <w:rFonts w:ascii="Times New Roman" w:eastAsia="仿宋_GB2312"/>
                <w:color w:val="FF0000"/>
                <w:sz w:val="32"/>
                <w:lang w:eastAsia="zh-CN"/>
              </w:rPr>
            </w:rPrChange>
          </w:rPr>
          <w:delText>日经厦门均达房地产资产评估咨询有限公司评估价如下：</w:delText>
        </w:r>
      </w:del>
    </w:p>
    <w:p>
      <w:pPr>
        <w:pStyle w:val="35"/>
        <w:keepNext/>
        <w:keepLines/>
        <w:spacing w:line="520" w:lineRule="exact"/>
        <w:ind w:firstLine="640" w:firstLineChars="200"/>
        <w:jc w:val="both"/>
        <w:rPr>
          <w:del w:id="361" w:author="钟琴英" w:date="2026-08-05T10:36:31Z"/>
          <w:rFonts w:ascii="Times New Roman" w:eastAsia="仿宋_GB2312"/>
          <w:color w:val="auto"/>
          <w:sz w:val="32"/>
          <w:lang w:eastAsia="zh-CN"/>
          <w:rPrChange w:id="362" w:author="钟琴英" w:date="2026-07-31T18:07:06Z">
            <w:rPr>
              <w:del w:id="363" w:author="钟琴英" w:date="2026-08-05T10:36:31Z"/>
              <w:rFonts w:ascii="Times New Roman" w:eastAsia="仿宋_GB2312"/>
              <w:color w:val="FF0000"/>
              <w:sz w:val="32"/>
              <w:lang w:eastAsia="zh-CN"/>
            </w:rPr>
          </w:rPrChange>
        </w:rPr>
        <w:pPrChange w:id="360" w:author="钟琴英" w:date="2026-08-05T10:36:31Z">
          <w:pPr>
            <w:pStyle w:val="24"/>
            <w:spacing w:line="480" w:lineRule="exact"/>
            <w:ind w:firstLine="640" w:firstLineChars="200"/>
            <w:jc w:val="both"/>
          </w:pPr>
        </w:pPrChange>
      </w:pPr>
    </w:p>
    <w:tbl>
      <w:tblPr>
        <w:tblStyle w:val="17"/>
        <w:tblpPr w:leftFromText="180" w:rightFromText="180" w:vertAnchor="text" w:horzAnchor="page" w:tblpX="1324" w:tblpY="202"/>
        <w:tblOverlap w:val="never"/>
        <w:tblW w:w="91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364" w:author="钟琴英" w:date="2026-08-03T10:49:28Z">
          <w:tblPr>
            <w:tblStyle w:val="17"/>
            <w:tblpPr w:leftFromText="180" w:rightFromText="180" w:vertAnchor="text" w:horzAnchor="page" w:tblpX="1324" w:tblpY="202"/>
            <w:tblOverlap w:val="never"/>
            <w:tblW w:w="91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2741"/>
        <w:gridCol w:w="1838"/>
        <w:gridCol w:w="2457"/>
        <w:gridCol w:w="2073"/>
        <w:tblGridChange w:id="365">
          <w:tblGrid>
            <w:gridCol w:w="2741"/>
            <w:gridCol w:w="1838"/>
            <w:gridCol w:w="2457"/>
            <w:gridCol w:w="2073"/>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7"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96" w:hRule="atLeast"/>
          <w:del w:id="366" w:author="钟琴英" w:date="2026-08-05T10:36:31Z"/>
          <w:trPrChange w:id="367" w:author="钟琴英" w:date="2026-08-03T10:49:28Z">
            <w:trPr>
              <w:trHeight w:val="496" w:hRule="atLeast"/>
            </w:trPr>
          </w:trPrChange>
        </w:trPr>
        <w:tc>
          <w:tcPr>
            <w:tcW w:w="2741" w:type="dxa"/>
            <w:tcBorders>
              <w:top w:val="single" w:color="auto" w:sz="4" w:space="0"/>
              <w:left w:val="single" w:color="auto" w:sz="4" w:space="0"/>
              <w:bottom w:val="single" w:color="auto" w:sz="4" w:space="0"/>
              <w:right w:val="single" w:color="auto" w:sz="4" w:space="0"/>
            </w:tcBorders>
            <w:tcPrChange w:id="368" w:author="钟琴英" w:date="2026-08-03T10:49:28Z">
              <w:tcPr>
                <w:tcW w:w="2741" w:type="dxa"/>
              </w:tcPr>
            </w:tcPrChange>
          </w:tcPr>
          <w:p>
            <w:pPr>
              <w:pStyle w:val="35"/>
              <w:keepNext/>
              <w:keepLines/>
              <w:spacing w:line="520" w:lineRule="exact"/>
              <w:jc w:val="center"/>
              <w:rPr>
                <w:del w:id="370" w:author="钟琴英" w:date="2026-08-05T10:36:31Z"/>
                <w:rFonts w:ascii="Times New Roman" w:eastAsia="仿宋_GB2312"/>
                <w:color w:val="auto"/>
                <w:sz w:val="24"/>
                <w:szCs w:val="24"/>
                <w:lang w:eastAsia="zh-CN"/>
              </w:rPr>
              <w:pPrChange w:id="369" w:author="钟琴英" w:date="2026-08-05T10:36:31Z">
                <w:pPr>
                  <w:pStyle w:val="24"/>
                  <w:spacing w:line="560" w:lineRule="exact"/>
                  <w:jc w:val="center"/>
                </w:pPr>
              </w:pPrChange>
            </w:pPr>
            <w:del w:id="371" w:author="钟琴英" w:date="2026-08-05T10:36:31Z">
              <w:r>
                <w:rPr>
                  <w:rFonts w:ascii="Times New Roman" w:eastAsia="仿宋_GB2312"/>
                  <w:color w:val="auto"/>
                  <w:sz w:val="24"/>
                  <w:szCs w:val="24"/>
                  <w:lang w:eastAsia="zh-CN"/>
                </w:rPr>
                <w:delText>资产名称</w:delText>
              </w:r>
            </w:del>
          </w:p>
        </w:tc>
        <w:tc>
          <w:tcPr>
            <w:tcW w:w="1838" w:type="dxa"/>
            <w:tcBorders>
              <w:top w:val="single" w:color="auto" w:sz="4" w:space="0"/>
              <w:left w:val="single" w:color="auto" w:sz="4" w:space="0"/>
              <w:bottom w:val="single" w:color="auto" w:sz="4" w:space="0"/>
              <w:right w:val="single" w:color="auto" w:sz="4" w:space="0"/>
            </w:tcBorders>
            <w:tcPrChange w:id="372" w:author="钟琴英" w:date="2026-08-03T10:49:28Z">
              <w:tcPr>
                <w:tcW w:w="1838" w:type="dxa"/>
              </w:tcPr>
            </w:tcPrChange>
          </w:tcPr>
          <w:p>
            <w:pPr>
              <w:pStyle w:val="35"/>
              <w:keepNext/>
              <w:keepLines/>
              <w:spacing w:line="520" w:lineRule="exact"/>
              <w:jc w:val="center"/>
              <w:rPr>
                <w:del w:id="374" w:author="钟琴英" w:date="2026-08-05T10:36:31Z"/>
                <w:rFonts w:ascii="Times New Roman" w:eastAsia="仿宋_GB2312"/>
                <w:color w:val="auto"/>
                <w:sz w:val="24"/>
                <w:szCs w:val="24"/>
                <w:lang w:eastAsia="zh-CN"/>
              </w:rPr>
              <w:pPrChange w:id="373" w:author="钟琴英" w:date="2026-08-05T10:36:31Z">
                <w:pPr>
                  <w:pStyle w:val="24"/>
                  <w:spacing w:line="560" w:lineRule="exact"/>
                  <w:jc w:val="center"/>
                </w:pPr>
              </w:pPrChange>
            </w:pPr>
            <w:del w:id="375" w:author="钟琴英" w:date="2026-08-05T10:36:31Z">
              <w:r>
                <w:rPr>
                  <w:rFonts w:ascii="Times New Roman" w:eastAsia="仿宋_GB2312"/>
                  <w:color w:val="auto"/>
                  <w:sz w:val="24"/>
                  <w:szCs w:val="24"/>
                  <w:lang w:eastAsia="zh-CN"/>
                </w:rPr>
                <w:delText>面积（</w:delText>
              </w:r>
            </w:del>
            <w:del w:id="376" w:author="钟琴英" w:date="2026-08-05T10:36:31Z">
              <w:r>
                <w:rPr>
                  <w:rFonts w:ascii="Times New Roman" w:eastAsia="宋体"/>
                  <w:color w:val="auto"/>
                  <w:sz w:val="24"/>
                  <w:szCs w:val="24"/>
                  <w:lang w:eastAsia="zh-CN"/>
                </w:rPr>
                <w:delText>㎡</w:delText>
              </w:r>
            </w:del>
            <w:del w:id="377" w:author="钟琴英" w:date="2026-08-05T10:36:31Z">
              <w:r>
                <w:rPr>
                  <w:rFonts w:ascii="Times New Roman" w:eastAsia="仿宋_GB2312"/>
                  <w:color w:val="auto"/>
                  <w:sz w:val="24"/>
                  <w:szCs w:val="24"/>
                  <w:lang w:eastAsia="zh-CN"/>
                </w:rPr>
                <w:delText>）</w:delText>
              </w:r>
            </w:del>
          </w:p>
        </w:tc>
        <w:tc>
          <w:tcPr>
            <w:tcW w:w="2457" w:type="dxa"/>
            <w:tcBorders>
              <w:top w:val="single" w:color="auto" w:sz="4" w:space="0"/>
              <w:left w:val="single" w:color="auto" w:sz="4" w:space="0"/>
              <w:bottom w:val="single" w:color="auto" w:sz="4" w:space="0"/>
              <w:right w:val="single" w:color="auto" w:sz="4" w:space="0"/>
            </w:tcBorders>
            <w:tcPrChange w:id="378" w:author="钟琴英" w:date="2026-08-03T10:49:28Z">
              <w:tcPr>
                <w:tcW w:w="2457" w:type="dxa"/>
              </w:tcPr>
            </w:tcPrChange>
          </w:tcPr>
          <w:p>
            <w:pPr>
              <w:pStyle w:val="35"/>
              <w:keepNext/>
              <w:keepLines/>
              <w:spacing w:line="520" w:lineRule="exact"/>
              <w:jc w:val="center"/>
              <w:rPr>
                <w:del w:id="380" w:author="钟琴英" w:date="2026-08-05T10:36:31Z"/>
                <w:rFonts w:ascii="Times New Roman" w:eastAsia="仿宋_GB2312"/>
                <w:color w:val="auto"/>
                <w:sz w:val="24"/>
                <w:szCs w:val="24"/>
                <w:lang w:eastAsia="zh-CN"/>
                <w:rPrChange w:id="381" w:author="钟琴英" w:date="2026-07-31T18:07:06Z">
                  <w:rPr>
                    <w:del w:id="382" w:author="钟琴英" w:date="2026-08-05T10:36:31Z"/>
                    <w:rFonts w:ascii="Times New Roman" w:eastAsia="仿宋_GB2312"/>
                    <w:color w:val="FF0000"/>
                    <w:sz w:val="24"/>
                    <w:szCs w:val="24"/>
                    <w:lang w:eastAsia="zh-CN"/>
                  </w:rPr>
                </w:rPrChange>
              </w:rPr>
              <w:pPrChange w:id="379" w:author="钟琴英" w:date="2026-08-05T10:36:31Z">
                <w:pPr>
                  <w:pStyle w:val="24"/>
                  <w:spacing w:line="520" w:lineRule="exact"/>
                  <w:jc w:val="center"/>
                </w:pPr>
              </w:pPrChange>
            </w:pPr>
            <w:del w:id="383" w:author="钟琴英" w:date="2026-08-05T10:36:31Z">
              <w:r>
                <w:rPr>
                  <w:rFonts w:ascii="Times New Roman" w:eastAsia="仿宋_GB2312"/>
                  <w:color w:val="auto"/>
                  <w:sz w:val="24"/>
                  <w:szCs w:val="24"/>
                  <w:lang w:eastAsia="zh-CN"/>
                  <w:rPrChange w:id="384" w:author="钟琴英" w:date="2026-07-31T18:07:06Z">
                    <w:rPr>
                      <w:rFonts w:ascii="Times New Roman" w:eastAsia="仿宋_GB2312"/>
                      <w:color w:val="FF0000"/>
                      <w:sz w:val="24"/>
                      <w:szCs w:val="24"/>
                      <w:lang w:eastAsia="zh-CN"/>
                    </w:rPr>
                  </w:rPrChange>
                </w:rPr>
                <w:delText>月租金单价</w:delText>
              </w:r>
            </w:del>
          </w:p>
          <w:p>
            <w:pPr>
              <w:pStyle w:val="35"/>
              <w:keepNext/>
              <w:keepLines/>
              <w:spacing w:line="520" w:lineRule="exact"/>
              <w:jc w:val="center"/>
              <w:rPr>
                <w:del w:id="386" w:author="钟琴英" w:date="2026-08-05T10:36:31Z"/>
                <w:rFonts w:ascii="Times New Roman" w:eastAsia="仿宋_GB2312"/>
                <w:color w:val="auto"/>
                <w:sz w:val="24"/>
                <w:szCs w:val="24"/>
                <w:lang w:eastAsia="zh-CN"/>
                <w:rPrChange w:id="387" w:author="钟琴英" w:date="2026-07-31T18:07:06Z">
                  <w:rPr>
                    <w:del w:id="388" w:author="钟琴英" w:date="2026-08-05T10:36:31Z"/>
                    <w:rFonts w:ascii="Times New Roman" w:eastAsia="仿宋_GB2312"/>
                    <w:color w:val="FF0000"/>
                    <w:sz w:val="24"/>
                    <w:szCs w:val="24"/>
                    <w:lang w:eastAsia="zh-CN"/>
                  </w:rPr>
                </w:rPrChange>
              </w:rPr>
              <w:pPrChange w:id="385" w:author="钟琴英" w:date="2026-08-05T10:36:31Z">
                <w:pPr>
                  <w:pStyle w:val="24"/>
                  <w:spacing w:line="520" w:lineRule="exact"/>
                  <w:jc w:val="center"/>
                </w:pPr>
              </w:pPrChange>
            </w:pPr>
            <w:del w:id="389" w:author="钟琴英" w:date="2026-08-05T10:36:31Z">
              <w:r>
                <w:rPr>
                  <w:rFonts w:ascii="Times New Roman" w:eastAsia="仿宋_GB2312"/>
                  <w:color w:val="auto"/>
                  <w:sz w:val="24"/>
                  <w:szCs w:val="24"/>
                  <w:lang w:eastAsia="zh-CN"/>
                  <w:rPrChange w:id="390" w:author="钟琴英" w:date="2026-07-31T18:07:06Z">
                    <w:rPr>
                      <w:rFonts w:ascii="Times New Roman" w:eastAsia="仿宋_GB2312"/>
                      <w:color w:val="FF0000"/>
                      <w:sz w:val="24"/>
                      <w:szCs w:val="24"/>
                      <w:lang w:eastAsia="zh-CN"/>
                    </w:rPr>
                  </w:rPrChange>
                </w:rPr>
                <w:delText>（元/㎡·月）</w:delText>
              </w:r>
            </w:del>
          </w:p>
        </w:tc>
        <w:tc>
          <w:tcPr>
            <w:tcW w:w="2073" w:type="dxa"/>
            <w:tcBorders>
              <w:top w:val="single" w:color="auto" w:sz="4" w:space="0"/>
              <w:left w:val="single" w:color="auto" w:sz="4" w:space="0"/>
              <w:bottom w:val="single" w:color="auto" w:sz="4" w:space="0"/>
              <w:right w:val="single" w:color="auto" w:sz="4" w:space="0"/>
            </w:tcBorders>
            <w:tcPrChange w:id="391" w:author="钟琴英" w:date="2026-08-03T10:49:28Z">
              <w:tcPr>
                <w:tcW w:w="2073" w:type="dxa"/>
              </w:tcPr>
            </w:tcPrChange>
          </w:tcPr>
          <w:p>
            <w:pPr>
              <w:pStyle w:val="35"/>
              <w:keepNext/>
              <w:keepLines/>
              <w:spacing w:line="520" w:lineRule="exact"/>
              <w:jc w:val="center"/>
              <w:rPr>
                <w:del w:id="393" w:author="钟琴英" w:date="2026-08-05T10:36:31Z"/>
                <w:rFonts w:ascii="Times New Roman" w:eastAsia="仿宋_GB2312"/>
                <w:color w:val="auto"/>
                <w:sz w:val="24"/>
                <w:szCs w:val="24"/>
                <w:lang w:eastAsia="zh-CN"/>
                <w:rPrChange w:id="394" w:author="钟琴英" w:date="2026-07-31T18:07:06Z">
                  <w:rPr>
                    <w:del w:id="395" w:author="钟琴英" w:date="2026-08-05T10:36:31Z"/>
                    <w:rFonts w:ascii="Times New Roman" w:eastAsia="仿宋_GB2312"/>
                    <w:color w:val="FF0000"/>
                    <w:sz w:val="24"/>
                    <w:szCs w:val="24"/>
                    <w:lang w:eastAsia="zh-CN"/>
                  </w:rPr>
                </w:rPrChange>
              </w:rPr>
              <w:pPrChange w:id="392" w:author="钟琴英" w:date="2026-08-05T10:36:31Z">
                <w:pPr>
                  <w:pStyle w:val="24"/>
                  <w:spacing w:line="560" w:lineRule="exact"/>
                  <w:jc w:val="center"/>
                </w:pPr>
              </w:pPrChange>
            </w:pPr>
            <w:del w:id="396" w:author="钟琴英" w:date="2026-08-05T10:36:31Z">
              <w:r>
                <w:rPr>
                  <w:rFonts w:ascii="Times New Roman" w:eastAsia="仿宋_GB2312"/>
                  <w:color w:val="auto"/>
                  <w:sz w:val="24"/>
                  <w:szCs w:val="24"/>
                  <w:lang w:eastAsia="zh-CN"/>
                  <w:rPrChange w:id="397" w:author="钟琴英" w:date="2026-07-31T18:07:06Z">
                    <w:rPr>
                      <w:rFonts w:ascii="Times New Roman" w:eastAsia="仿宋_GB2312"/>
                      <w:color w:val="FF0000"/>
                      <w:sz w:val="24"/>
                      <w:szCs w:val="24"/>
                      <w:lang w:eastAsia="zh-CN"/>
                    </w:rPr>
                  </w:rPrChange>
                </w:rPr>
                <w:delText>月租金总价</w:delText>
              </w:r>
            </w:del>
          </w:p>
          <w:p>
            <w:pPr>
              <w:pStyle w:val="35"/>
              <w:keepNext/>
              <w:keepLines/>
              <w:spacing w:line="520" w:lineRule="exact"/>
              <w:jc w:val="center"/>
              <w:rPr>
                <w:del w:id="399" w:author="钟琴英" w:date="2026-08-05T10:36:31Z"/>
                <w:rFonts w:ascii="Times New Roman" w:eastAsia="仿宋_GB2312"/>
                <w:color w:val="auto"/>
                <w:sz w:val="24"/>
                <w:szCs w:val="24"/>
                <w:lang w:eastAsia="zh-CN"/>
                <w:rPrChange w:id="400" w:author="钟琴英" w:date="2026-07-31T18:07:06Z">
                  <w:rPr>
                    <w:del w:id="401" w:author="钟琴英" w:date="2026-08-05T10:36:31Z"/>
                    <w:rFonts w:ascii="Times New Roman" w:eastAsia="仿宋_GB2312"/>
                    <w:color w:val="FF0000"/>
                    <w:sz w:val="24"/>
                    <w:szCs w:val="24"/>
                    <w:lang w:eastAsia="zh-CN"/>
                  </w:rPr>
                </w:rPrChange>
              </w:rPr>
              <w:pPrChange w:id="398" w:author="钟琴英" w:date="2026-08-05T10:36:31Z">
                <w:pPr>
                  <w:pStyle w:val="24"/>
                  <w:spacing w:line="560" w:lineRule="exact"/>
                  <w:jc w:val="center"/>
                </w:pPr>
              </w:pPrChange>
            </w:pPr>
            <w:del w:id="402" w:author="钟琴英" w:date="2026-08-05T10:36:31Z">
              <w:r>
                <w:rPr>
                  <w:rFonts w:ascii="Times New Roman" w:eastAsia="仿宋_GB2312"/>
                  <w:color w:val="auto"/>
                  <w:sz w:val="24"/>
                  <w:szCs w:val="24"/>
                  <w:lang w:eastAsia="zh-CN"/>
                  <w:rPrChange w:id="403" w:author="钟琴英" w:date="2026-07-31T18:07:06Z">
                    <w:rPr>
                      <w:rFonts w:ascii="Times New Roman" w:eastAsia="仿宋_GB2312"/>
                      <w:color w:val="FF0000"/>
                      <w:sz w:val="24"/>
                      <w:szCs w:val="24"/>
                      <w:lang w:eastAsia="zh-CN"/>
                    </w:rPr>
                  </w:rPrChange>
                </w:rPr>
                <w:delText>（元/月）</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5"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04"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406" w:author="钟琴英" w:date="2026-08-03T10:49:28Z">
              <w:tcPr>
                <w:tcW w:w="2741" w:type="dxa"/>
                <w:vAlign w:val="center"/>
              </w:tcPr>
            </w:tcPrChange>
          </w:tcPr>
          <w:p>
            <w:pPr>
              <w:pStyle w:val="35"/>
              <w:keepNext/>
              <w:keepLines/>
              <w:widowControl/>
              <w:spacing w:line="520" w:lineRule="exact"/>
              <w:jc w:val="center"/>
              <w:textAlignment w:val="center"/>
              <w:rPr>
                <w:del w:id="408" w:author="钟琴英" w:date="2026-08-05T10:36:31Z"/>
                <w:rFonts w:eastAsia="仿宋_GB2312"/>
                <w:color w:val="auto"/>
                <w:sz w:val="21"/>
                <w:szCs w:val="21"/>
                <w:lang w:eastAsia="zh-CN"/>
              </w:rPr>
              <w:pPrChange w:id="407" w:author="钟琴英" w:date="2026-08-05T10:36:31Z">
                <w:pPr>
                  <w:widowControl/>
                  <w:jc w:val="center"/>
                  <w:textAlignment w:val="center"/>
                </w:pPr>
              </w:pPrChange>
            </w:pPr>
            <w:del w:id="409" w:author="钟琴英" w:date="2026-08-05T10:36:31Z">
              <w:r>
                <w:rPr>
                  <w:rFonts w:hint="eastAsia" w:ascii="宋体" w:hAnsi="宋体" w:eastAsia="宋体" w:cs="宋体"/>
                  <w:color w:val="auto"/>
                  <w:sz w:val="18"/>
                  <w:szCs w:val="18"/>
                  <w:lang w:eastAsia="zh-CN"/>
                </w:rPr>
                <w:delText>龙洲·商贸城二期（家和豪庭）地下室农贸市场A区</w:delText>
              </w:r>
            </w:del>
          </w:p>
        </w:tc>
        <w:tc>
          <w:tcPr>
            <w:tcW w:w="1838" w:type="dxa"/>
            <w:tcBorders>
              <w:top w:val="single" w:color="auto" w:sz="4" w:space="0"/>
              <w:left w:val="single" w:color="auto" w:sz="4" w:space="0"/>
              <w:bottom w:val="single" w:color="auto" w:sz="4" w:space="0"/>
              <w:right w:val="single" w:color="auto" w:sz="4" w:space="0"/>
            </w:tcBorders>
            <w:vAlign w:val="center"/>
            <w:tcPrChange w:id="410" w:author="钟琴英" w:date="2026-08-03T10:49:28Z">
              <w:tcPr>
                <w:tcW w:w="1838" w:type="dxa"/>
                <w:vAlign w:val="center"/>
              </w:tcPr>
            </w:tcPrChange>
          </w:tcPr>
          <w:p>
            <w:pPr>
              <w:pStyle w:val="35"/>
              <w:keepNext/>
              <w:keepLines/>
              <w:widowControl/>
              <w:spacing w:line="520" w:lineRule="exact"/>
              <w:jc w:val="center"/>
              <w:textAlignment w:val="center"/>
              <w:rPr>
                <w:del w:id="412" w:author="钟琴英" w:date="2026-08-05T10:36:31Z"/>
                <w:rFonts w:eastAsia="仿宋_GB2312"/>
                <w:color w:val="auto"/>
                <w:sz w:val="21"/>
                <w:szCs w:val="21"/>
                <w:lang w:eastAsia="zh-CN"/>
              </w:rPr>
              <w:pPrChange w:id="411" w:author="钟琴英" w:date="2026-08-05T10:36:31Z">
                <w:pPr>
                  <w:widowControl/>
                  <w:jc w:val="center"/>
                  <w:textAlignment w:val="center"/>
                </w:pPr>
              </w:pPrChange>
            </w:pPr>
            <w:del w:id="413" w:author="钟琴英" w:date="2026-08-05T10:36:31Z">
              <w:r>
                <w:rPr>
                  <w:rFonts w:hint="eastAsia" w:ascii="宋体" w:hAnsi="宋体" w:eastAsia="宋体" w:cs="宋体"/>
                  <w:color w:val="auto"/>
                  <w:sz w:val="18"/>
                  <w:szCs w:val="18"/>
                  <w:lang w:eastAsia="zh-CN"/>
                </w:rPr>
                <w:delText>3119.42</w:delText>
              </w:r>
            </w:del>
          </w:p>
        </w:tc>
        <w:tc>
          <w:tcPr>
            <w:tcW w:w="2457" w:type="dxa"/>
            <w:tcBorders>
              <w:top w:val="single" w:color="auto" w:sz="4" w:space="0"/>
              <w:left w:val="single" w:color="auto" w:sz="4" w:space="0"/>
              <w:bottom w:val="single" w:color="auto" w:sz="4" w:space="0"/>
              <w:right w:val="single" w:color="auto" w:sz="4" w:space="0"/>
            </w:tcBorders>
            <w:tcPrChange w:id="414" w:author="钟琴英" w:date="2026-08-03T10:49:28Z">
              <w:tcPr>
                <w:tcW w:w="2457" w:type="dxa"/>
              </w:tcPr>
            </w:tcPrChange>
          </w:tcPr>
          <w:p>
            <w:pPr>
              <w:pStyle w:val="35"/>
              <w:keepNext/>
              <w:keepLines/>
              <w:spacing w:line="520" w:lineRule="exact"/>
              <w:jc w:val="center"/>
              <w:rPr>
                <w:del w:id="416" w:author="钟琴英" w:date="2026-08-05T10:36:31Z"/>
                <w:rFonts w:ascii="Times New Roman" w:eastAsia="仿宋_GB2312"/>
                <w:color w:val="auto"/>
                <w:sz w:val="21"/>
                <w:szCs w:val="21"/>
                <w:lang w:eastAsia="zh-CN"/>
                <w:rPrChange w:id="417" w:author="钟琴英" w:date="2026-07-31T18:07:06Z">
                  <w:rPr>
                    <w:del w:id="418" w:author="钟琴英" w:date="2026-08-05T10:36:31Z"/>
                    <w:rFonts w:ascii="Times New Roman" w:eastAsia="仿宋_GB2312"/>
                    <w:color w:val="FF0000"/>
                    <w:sz w:val="21"/>
                    <w:szCs w:val="21"/>
                    <w:lang w:eastAsia="zh-CN"/>
                  </w:rPr>
                </w:rPrChange>
              </w:rPr>
              <w:pPrChange w:id="415" w:author="钟琴英" w:date="2026-08-05T10:36:31Z">
                <w:pPr>
                  <w:pStyle w:val="24"/>
                  <w:spacing w:line="400" w:lineRule="exact"/>
                  <w:jc w:val="center"/>
                </w:pPr>
              </w:pPrChange>
            </w:pPr>
            <w:del w:id="419" w:author="钟琴英" w:date="2026-08-05T10:36:31Z">
              <w:r>
                <w:rPr>
                  <w:rFonts w:hint="eastAsia" w:ascii="Times New Roman" w:eastAsia="仿宋_GB2312"/>
                  <w:color w:val="auto"/>
                  <w:sz w:val="21"/>
                  <w:szCs w:val="21"/>
                  <w:lang w:eastAsia="zh-CN"/>
                  <w:rPrChange w:id="420" w:author="钟琴英" w:date="2026-07-31T18:07:06Z">
                    <w:rPr>
                      <w:rFonts w:hint="eastAsia" w:ascii="Times New Roman" w:eastAsia="仿宋_GB2312"/>
                      <w:color w:val="FF0000"/>
                      <w:sz w:val="21"/>
                      <w:szCs w:val="21"/>
                      <w:lang w:eastAsia="zh-CN"/>
                    </w:rPr>
                  </w:rPrChange>
                </w:rPr>
                <w:delText>4.29</w:delText>
              </w:r>
            </w:del>
          </w:p>
        </w:tc>
        <w:tc>
          <w:tcPr>
            <w:tcW w:w="2073" w:type="dxa"/>
            <w:tcBorders>
              <w:top w:val="single" w:color="auto" w:sz="4" w:space="0"/>
              <w:left w:val="single" w:color="auto" w:sz="4" w:space="0"/>
              <w:bottom w:val="single" w:color="auto" w:sz="4" w:space="0"/>
              <w:right w:val="single" w:color="auto" w:sz="4" w:space="0"/>
            </w:tcBorders>
            <w:vAlign w:val="top"/>
            <w:tcPrChange w:id="421" w:author="钟琴英" w:date="2026-08-03T10:49:28Z">
              <w:tcPr>
                <w:tcW w:w="2073" w:type="dxa"/>
              </w:tcPr>
            </w:tcPrChange>
          </w:tcPr>
          <w:p>
            <w:pPr>
              <w:pStyle w:val="35"/>
              <w:keepNext/>
              <w:keepLines/>
              <w:spacing w:line="520" w:lineRule="exact"/>
              <w:jc w:val="center"/>
              <w:rPr>
                <w:del w:id="423" w:author="钟琴英" w:date="2026-08-05T10:36:31Z"/>
                <w:rFonts w:ascii="Times New Roman" w:eastAsia="仿宋_GB2312"/>
                <w:color w:val="auto"/>
                <w:sz w:val="21"/>
                <w:szCs w:val="21"/>
                <w:lang w:eastAsia="zh-CN"/>
                <w:rPrChange w:id="424" w:author="钟琴英" w:date="2026-07-31T18:07:06Z">
                  <w:rPr>
                    <w:del w:id="425" w:author="钟琴英" w:date="2026-08-05T10:36:31Z"/>
                    <w:rFonts w:ascii="Times New Roman" w:eastAsia="仿宋_GB2312"/>
                    <w:color w:val="FF0000"/>
                    <w:sz w:val="21"/>
                    <w:szCs w:val="21"/>
                    <w:lang w:eastAsia="zh-CN"/>
                  </w:rPr>
                </w:rPrChange>
              </w:rPr>
              <w:pPrChange w:id="422" w:author="钟琴英" w:date="2026-08-05T10:36:31Z">
                <w:pPr>
                  <w:pStyle w:val="24"/>
                  <w:spacing w:line="400" w:lineRule="exact"/>
                  <w:jc w:val="center"/>
                </w:pPr>
              </w:pPrChange>
            </w:pPr>
            <w:del w:id="426" w:author="钟琴英" w:date="2026-08-05T10:36:31Z">
              <w:r>
                <w:rPr>
                  <w:rFonts w:hint="eastAsia" w:ascii="Times New Roman" w:eastAsia="仿宋_GB2312"/>
                  <w:color w:val="auto"/>
                  <w:sz w:val="21"/>
                  <w:szCs w:val="21"/>
                  <w:lang w:val="en-US" w:eastAsia="zh-CN"/>
                </w:rPr>
                <w:delText>325</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8"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27"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429" w:author="钟琴英" w:date="2026-08-03T10:49:28Z">
              <w:tcPr>
                <w:tcW w:w="2741" w:type="dxa"/>
                <w:vAlign w:val="center"/>
              </w:tcPr>
            </w:tcPrChange>
          </w:tcPr>
          <w:p>
            <w:pPr>
              <w:pStyle w:val="35"/>
              <w:keepNext/>
              <w:keepLines/>
              <w:widowControl/>
              <w:spacing w:line="520" w:lineRule="exact"/>
              <w:jc w:val="center"/>
              <w:textAlignment w:val="center"/>
              <w:rPr>
                <w:del w:id="431" w:author="钟琴英" w:date="2026-08-05T10:36:31Z"/>
                <w:rFonts w:eastAsia="仿宋_GB2312"/>
                <w:color w:val="auto"/>
                <w:lang w:eastAsia="zh-CN"/>
              </w:rPr>
              <w:pPrChange w:id="430" w:author="钟琴英" w:date="2026-08-05T10:36:31Z">
                <w:pPr>
                  <w:widowControl/>
                  <w:jc w:val="center"/>
                  <w:textAlignment w:val="center"/>
                </w:pPr>
              </w:pPrChange>
            </w:pPr>
            <w:del w:id="432" w:author="钟琴英" w:date="2026-08-05T10:36:31Z">
              <w:r>
                <w:rPr>
                  <w:rFonts w:hint="eastAsia" w:ascii="宋体" w:hAnsi="宋体" w:eastAsia="宋体" w:cs="宋体"/>
                  <w:color w:val="auto"/>
                  <w:sz w:val="18"/>
                  <w:szCs w:val="18"/>
                  <w:lang w:eastAsia="zh-CN"/>
                </w:rPr>
                <w:delText>龙洲·商贸城二期（家和豪庭）地下室农贸市场B区</w:delText>
              </w:r>
            </w:del>
          </w:p>
        </w:tc>
        <w:tc>
          <w:tcPr>
            <w:tcW w:w="1838" w:type="dxa"/>
            <w:tcBorders>
              <w:top w:val="single" w:color="auto" w:sz="4" w:space="0"/>
              <w:left w:val="single" w:color="auto" w:sz="4" w:space="0"/>
              <w:bottom w:val="single" w:color="auto" w:sz="4" w:space="0"/>
              <w:right w:val="single" w:color="auto" w:sz="4" w:space="0"/>
            </w:tcBorders>
            <w:vAlign w:val="center"/>
            <w:tcPrChange w:id="433" w:author="钟琴英" w:date="2026-08-03T10:49:28Z">
              <w:tcPr>
                <w:tcW w:w="1838" w:type="dxa"/>
                <w:vAlign w:val="center"/>
              </w:tcPr>
            </w:tcPrChange>
          </w:tcPr>
          <w:p>
            <w:pPr>
              <w:pStyle w:val="35"/>
              <w:keepNext/>
              <w:keepLines/>
              <w:widowControl/>
              <w:spacing w:line="520" w:lineRule="exact"/>
              <w:jc w:val="center"/>
              <w:textAlignment w:val="center"/>
              <w:rPr>
                <w:del w:id="435" w:author="钟琴英" w:date="2026-08-05T10:36:31Z"/>
                <w:rFonts w:eastAsia="仿宋_GB2312"/>
                <w:color w:val="auto"/>
                <w:lang w:eastAsia="zh-CN"/>
              </w:rPr>
              <w:pPrChange w:id="434" w:author="钟琴英" w:date="2026-08-05T10:36:31Z">
                <w:pPr>
                  <w:widowControl/>
                  <w:jc w:val="center"/>
                  <w:textAlignment w:val="center"/>
                </w:pPr>
              </w:pPrChange>
            </w:pPr>
            <w:del w:id="436" w:author="钟琴英" w:date="2026-08-05T10:36:31Z">
              <w:r>
                <w:rPr>
                  <w:rFonts w:hint="eastAsia" w:ascii="宋体" w:hAnsi="宋体" w:eastAsia="宋体" w:cs="宋体"/>
                  <w:color w:val="auto"/>
                  <w:sz w:val="18"/>
                  <w:szCs w:val="18"/>
                  <w:lang w:eastAsia="zh-CN"/>
                </w:rPr>
                <w:delText>1040.98</w:delText>
              </w:r>
            </w:del>
          </w:p>
        </w:tc>
        <w:tc>
          <w:tcPr>
            <w:tcW w:w="2457" w:type="dxa"/>
            <w:tcBorders>
              <w:top w:val="single" w:color="auto" w:sz="4" w:space="0"/>
              <w:left w:val="single" w:color="auto" w:sz="4" w:space="0"/>
              <w:bottom w:val="single" w:color="auto" w:sz="4" w:space="0"/>
              <w:right w:val="single" w:color="auto" w:sz="4" w:space="0"/>
            </w:tcBorders>
            <w:tcPrChange w:id="437" w:author="钟琴英" w:date="2026-08-03T10:49:28Z">
              <w:tcPr>
                <w:tcW w:w="2457" w:type="dxa"/>
              </w:tcPr>
            </w:tcPrChange>
          </w:tcPr>
          <w:p>
            <w:pPr>
              <w:pStyle w:val="35"/>
              <w:keepNext/>
              <w:keepLines/>
              <w:spacing w:line="520" w:lineRule="exact"/>
              <w:jc w:val="center"/>
              <w:rPr>
                <w:del w:id="439" w:author="钟琴英" w:date="2026-08-05T10:36:31Z"/>
                <w:rFonts w:ascii="Times New Roman" w:eastAsia="仿宋_GB2312"/>
                <w:color w:val="auto"/>
                <w:sz w:val="21"/>
                <w:szCs w:val="21"/>
                <w:lang w:eastAsia="zh-CN"/>
                <w:rPrChange w:id="440" w:author="钟琴英" w:date="2026-07-31T18:07:06Z">
                  <w:rPr>
                    <w:del w:id="441" w:author="钟琴英" w:date="2026-08-05T10:36:31Z"/>
                    <w:rFonts w:ascii="Times New Roman" w:eastAsia="仿宋_GB2312"/>
                    <w:color w:val="FF0000"/>
                    <w:sz w:val="21"/>
                    <w:szCs w:val="21"/>
                    <w:lang w:eastAsia="zh-CN"/>
                  </w:rPr>
                </w:rPrChange>
              </w:rPr>
              <w:pPrChange w:id="438" w:author="钟琴英" w:date="2026-08-05T10:36:31Z">
                <w:pPr>
                  <w:pStyle w:val="24"/>
                  <w:spacing w:line="400" w:lineRule="exact"/>
                  <w:jc w:val="center"/>
                </w:pPr>
              </w:pPrChange>
            </w:pPr>
            <w:del w:id="442" w:author="钟琴英" w:date="2026-08-05T10:36:31Z">
              <w:r>
                <w:rPr>
                  <w:rFonts w:hint="eastAsia" w:ascii="Times New Roman" w:eastAsia="仿宋_GB2312"/>
                  <w:color w:val="auto"/>
                  <w:sz w:val="21"/>
                  <w:szCs w:val="21"/>
                  <w:lang w:eastAsia="zh-CN"/>
                  <w:rPrChange w:id="443" w:author="钟琴英" w:date="2026-07-31T18:07:06Z">
                    <w:rPr>
                      <w:rFonts w:hint="eastAsia" w:ascii="Times New Roman" w:eastAsia="仿宋_GB2312"/>
                      <w:color w:val="FF0000"/>
                      <w:sz w:val="21"/>
                      <w:szCs w:val="21"/>
                      <w:lang w:eastAsia="zh-CN"/>
                    </w:rPr>
                  </w:rPrChange>
                </w:rPr>
                <w:delText>4.29</w:delText>
              </w:r>
            </w:del>
          </w:p>
        </w:tc>
        <w:tc>
          <w:tcPr>
            <w:tcW w:w="2073" w:type="dxa"/>
            <w:tcBorders>
              <w:top w:val="single" w:color="auto" w:sz="4" w:space="0"/>
              <w:left w:val="single" w:color="auto" w:sz="4" w:space="0"/>
              <w:bottom w:val="single" w:color="auto" w:sz="4" w:space="0"/>
              <w:right w:val="single" w:color="auto" w:sz="4" w:space="0"/>
            </w:tcBorders>
            <w:vAlign w:val="top"/>
            <w:tcPrChange w:id="444" w:author="钟琴英" w:date="2026-08-03T10:49:28Z">
              <w:tcPr>
                <w:tcW w:w="2073" w:type="dxa"/>
              </w:tcPr>
            </w:tcPrChange>
          </w:tcPr>
          <w:p>
            <w:pPr>
              <w:pStyle w:val="35"/>
              <w:keepNext/>
              <w:keepLines/>
              <w:spacing w:line="520" w:lineRule="exact"/>
              <w:jc w:val="center"/>
              <w:rPr>
                <w:del w:id="446" w:author="钟琴英" w:date="2026-08-05T10:36:31Z"/>
                <w:rFonts w:ascii="Times New Roman" w:eastAsia="仿宋_GB2312"/>
                <w:color w:val="auto"/>
                <w:sz w:val="21"/>
                <w:szCs w:val="21"/>
                <w:lang w:eastAsia="zh-CN"/>
                <w:rPrChange w:id="447" w:author="钟琴英" w:date="2026-07-31T18:07:06Z">
                  <w:rPr>
                    <w:del w:id="448" w:author="钟琴英" w:date="2026-08-05T10:36:31Z"/>
                    <w:rFonts w:ascii="Times New Roman" w:eastAsia="仿宋_GB2312"/>
                    <w:color w:val="FF0000"/>
                    <w:sz w:val="21"/>
                    <w:szCs w:val="21"/>
                    <w:lang w:eastAsia="zh-CN"/>
                  </w:rPr>
                </w:rPrChange>
              </w:rPr>
              <w:pPrChange w:id="445" w:author="钟琴英" w:date="2026-08-05T10:36:31Z">
                <w:pPr>
                  <w:pStyle w:val="24"/>
                  <w:spacing w:line="400" w:lineRule="exact"/>
                  <w:jc w:val="center"/>
                </w:pPr>
              </w:pPrChange>
            </w:pPr>
            <w:del w:id="449" w:author="钟琴英" w:date="2026-08-05T10:36:31Z">
              <w:r>
                <w:rPr>
                  <w:rFonts w:hint="eastAsia" w:ascii="Times New Roman" w:eastAsia="仿宋_GB2312"/>
                  <w:color w:val="auto"/>
                  <w:sz w:val="21"/>
                  <w:szCs w:val="21"/>
                  <w:lang w:val="en-US" w:eastAsia="zh-CN"/>
                </w:rPr>
                <w:delText>325</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1"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50"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452" w:author="钟琴英" w:date="2026-08-03T10:49:28Z">
              <w:tcPr>
                <w:tcW w:w="2741" w:type="dxa"/>
                <w:vAlign w:val="center"/>
              </w:tcPr>
            </w:tcPrChange>
          </w:tcPr>
          <w:p>
            <w:pPr>
              <w:pStyle w:val="35"/>
              <w:keepNext/>
              <w:keepLines/>
              <w:widowControl/>
              <w:spacing w:line="520" w:lineRule="exact"/>
              <w:jc w:val="center"/>
              <w:textAlignment w:val="center"/>
              <w:rPr>
                <w:del w:id="454" w:author="钟琴英" w:date="2026-08-05T10:36:31Z"/>
                <w:rFonts w:eastAsia="仿宋_GB2312"/>
                <w:color w:val="auto"/>
                <w:lang w:eastAsia="zh-CN"/>
              </w:rPr>
              <w:pPrChange w:id="453" w:author="钟琴英" w:date="2026-08-05T10:36:31Z">
                <w:pPr>
                  <w:widowControl/>
                  <w:jc w:val="center"/>
                  <w:textAlignment w:val="center"/>
                </w:pPr>
              </w:pPrChange>
            </w:pPr>
            <w:del w:id="455" w:author="钟琴英" w:date="2026-08-05T10:36:31Z">
              <w:r>
                <w:rPr>
                  <w:rFonts w:hint="eastAsia" w:ascii="Times New Roman" w:eastAsia="仿宋_GB2312"/>
                  <w:color w:val="auto"/>
                  <w:sz w:val="21"/>
                  <w:szCs w:val="21"/>
                  <w:lang w:val="en-US" w:eastAsia="zh-CN"/>
                </w:rPr>
                <w:delText>325519</w:delText>
              </w:r>
            </w:del>
            <w:del w:id="456" w:author="钟琴英" w:date="2026-08-05T10:36:31Z">
              <w:r>
                <w:rPr>
                  <w:rFonts w:hint="eastAsia" w:ascii="宋体" w:hAnsi="宋体" w:eastAsia="宋体" w:cs="宋体"/>
                  <w:color w:val="auto"/>
                  <w:sz w:val="18"/>
                  <w:szCs w:val="18"/>
                  <w:lang w:eastAsia="zh-CN"/>
                </w:rPr>
                <w:delText>龙洲·商贸城二期（家和豪庭）地下室店铺01</w:delText>
              </w:r>
            </w:del>
          </w:p>
        </w:tc>
        <w:tc>
          <w:tcPr>
            <w:tcW w:w="1838" w:type="dxa"/>
            <w:tcBorders>
              <w:top w:val="single" w:color="auto" w:sz="4" w:space="0"/>
              <w:left w:val="single" w:color="auto" w:sz="4" w:space="0"/>
              <w:bottom w:val="single" w:color="auto" w:sz="4" w:space="0"/>
              <w:right w:val="single" w:color="auto" w:sz="4" w:space="0"/>
            </w:tcBorders>
            <w:vAlign w:val="center"/>
            <w:tcPrChange w:id="457" w:author="钟琴英" w:date="2026-08-03T10:49:28Z">
              <w:tcPr>
                <w:tcW w:w="1838" w:type="dxa"/>
                <w:vAlign w:val="center"/>
              </w:tcPr>
            </w:tcPrChange>
          </w:tcPr>
          <w:p>
            <w:pPr>
              <w:pStyle w:val="35"/>
              <w:keepNext/>
              <w:keepLines/>
              <w:widowControl/>
              <w:spacing w:line="520" w:lineRule="exact"/>
              <w:jc w:val="center"/>
              <w:textAlignment w:val="center"/>
              <w:rPr>
                <w:del w:id="459" w:author="钟琴英" w:date="2026-08-05T10:36:31Z"/>
                <w:rFonts w:eastAsia="仿宋_GB2312"/>
                <w:color w:val="auto"/>
                <w:lang w:eastAsia="zh-CN"/>
              </w:rPr>
              <w:pPrChange w:id="458" w:author="钟琴英" w:date="2026-08-05T10:36:31Z">
                <w:pPr>
                  <w:widowControl/>
                  <w:jc w:val="center"/>
                  <w:textAlignment w:val="center"/>
                </w:pPr>
              </w:pPrChange>
            </w:pPr>
            <w:del w:id="460" w:author="钟琴英" w:date="2026-08-05T10:36:31Z">
              <w:r>
                <w:rPr>
                  <w:rFonts w:hint="eastAsia" w:ascii="宋体" w:hAnsi="宋体" w:eastAsia="宋体" w:cs="宋体"/>
                  <w:color w:val="auto"/>
                  <w:sz w:val="18"/>
                  <w:szCs w:val="18"/>
                  <w:lang w:eastAsia="zh-CN"/>
                </w:rPr>
                <w:delText>55.27</w:delText>
              </w:r>
            </w:del>
          </w:p>
        </w:tc>
        <w:tc>
          <w:tcPr>
            <w:tcW w:w="2457" w:type="dxa"/>
            <w:tcBorders>
              <w:top w:val="single" w:color="auto" w:sz="4" w:space="0"/>
              <w:left w:val="single" w:color="auto" w:sz="4" w:space="0"/>
              <w:bottom w:val="single" w:color="auto" w:sz="4" w:space="0"/>
              <w:right w:val="single" w:color="auto" w:sz="4" w:space="0"/>
            </w:tcBorders>
            <w:tcPrChange w:id="461" w:author="钟琴英" w:date="2026-08-03T10:49:28Z">
              <w:tcPr>
                <w:tcW w:w="2457" w:type="dxa"/>
              </w:tcPr>
            </w:tcPrChange>
          </w:tcPr>
          <w:p>
            <w:pPr>
              <w:pStyle w:val="35"/>
              <w:keepNext/>
              <w:keepLines/>
              <w:spacing w:line="520" w:lineRule="exact"/>
              <w:jc w:val="center"/>
              <w:rPr>
                <w:del w:id="463" w:author="钟琴英" w:date="2026-08-05T10:36:31Z"/>
                <w:rFonts w:ascii="Times New Roman" w:eastAsia="仿宋_GB2312"/>
                <w:color w:val="auto"/>
                <w:sz w:val="21"/>
                <w:szCs w:val="21"/>
                <w:lang w:eastAsia="zh-CN"/>
                <w:rPrChange w:id="464" w:author="钟琴英" w:date="2026-07-31T18:07:06Z">
                  <w:rPr>
                    <w:del w:id="465" w:author="钟琴英" w:date="2026-08-05T10:36:31Z"/>
                    <w:rFonts w:ascii="Times New Roman" w:eastAsia="仿宋_GB2312"/>
                    <w:color w:val="FF0000"/>
                    <w:sz w:val="21"/>
                    <w:szCs w:val="21"/>
                    <w:lang w:eastAsia="zh-CN"/>
                  </w:rPr>
                </w:rPrChange>
              </w:rPr>
              <w:pPrChange w:id="462" w:author="钟琴英" w:date="2026-08-05T10:36:31Z">
                <w:pPr>
                  <w:pStyle w:val="24"/>
                  <w:spacing w:line="400" w:lineRule="exact"/>
                  <w:jc w:val="center"/>
                </w:pPr>
              </w:pPrChange>
            </w:pPr>
            <w:del w:id="466" w:author="钟琴英" w:date="2026-08-05T10:36:31Z">
              <w:r>
                <w:rPr>
                  <w:rFonts w:hint="eastAsia" w:ascii="Times New Roman" w:eastAsia="仿宋_GB2312"/>
                  <w:color w:val="auto"/>
                  <w:sz w:val="21"/>
                  <w:szCs w:val="21"/>
                  <w:lang w:eastAsia="zh-CN"/>
                  <w:rPrChange w:id="467" w:author="钟琴英" w:date="2026-07-31T18:07:06Z">
                    <w:rPr>
                      <w:rFonts w:hint="eastAsia" w:ascii="Times New Roman" w:eastAsia="仿宋_GB2312"/>
                      <w:color w:val="FF0000"/>
                      <w:sz w:val="21"/>
                      <w:szCs w:val="21"/>
                      <w:lang w:eastAsia="zh-CN"/>
                    </w:rPr>
                  </w:rPrChange>
                </w:rPr>
                <w:delText>8.47</w:delText>
              </w:r>
            </w:del>
          </w:p>
        </w:tc>
        <w:tc>
          <w:tcPr>
            <w:tcW w:w="2073" w:type="dxa"/>
            <w:tcBorders>
              <w:top w:val="single" w:color="auto" w:sz="4" w:space="0"/>
              <w:left w:val="single" w:color="auto" w:sz="4" w:space="0"/>
              <w:bottom w:val="single" w:color="auto" w:sz="4" w:space="0"/>
              <w:right w:val="single" w:color="auto" w:sz="4" w:space="0"/>
            </w:tcBorders>
            <w:tcPrChange w:id="468" w:author="钟琴英" w:date="2026-08-03T10:49:28Z">
              <w:tcPr>
                <w:tcW w:w="2073" w:type="dxa"/>
              </w:tcPr>
            </w:tcPrChange>
          </w:tcPr>
          <w:p>
            <w:pPr>
              <w:pStyle w:val="35"/>
              <w:keepNext/>
              <w:keepLines/>
              <w:spacing w:line="520" w:lineRule="exact"/>
              <w:jc w:val="center"/>
              <w:rPr>
                <w:del w:id="470" w:author="钟琴英" w:date="2026-08-05T10:36:31Z"/>
                <w:rFonts w:ascii="Times New Roman" w:eastAsia="仿宋_GB2312"/>
                <w:color w:val="auto"/>
                <w:sz w:val="21"/>
                <w:szCs w:val="21"/>
                <w:lang w:eastAsia="zh-CN"/>
                <w:rPrChange w:id="471" w:author="钟琴英" w:date="2026-07-31T18:07:06Z">
                  <w:rPr>
                    <w:del w:id="472" w:author="钟琴英" w:date="2026-08-05T10:36:31Z"/>
                    <w:rFonts w:ascii="Times New Roman" w:eastAsia="仿宋_GB2312"/>
                    <w:color w:val="FF0000"/>
                    <w:sz w:val="21"/>
                    <w:szCs w:val="21"/>
                    <w:lang w:eastAsia="zh-CN"/>
                  </w:rPr>
                </w:rPrChange>
              </w:rPr>
              <w:pPrChange w:id="469" w:author="钟琴英" w:date="2026-08-05T10:36:31Z">
                <w:pPr>
                  <w:pStyle w:val="24"/>
                  <w:spacing w:line="400" w:lineRule="exact"/>
                  <w:jc w:val="center"/>
                </w:pPr>
              </w:pPrChange>
            </w:pPr>
            <w:del w:id="473" w:author="钟琴英" w:date="2026-08-05T10:36:31Z">
              <w:r>
                <w:rPr>
                  <w:rFonts w:hint="eastAsia" w:ascii="Times New Roman" w:eastAsia="仿宋_GB2312"/>
                  <w:color w:val="auto"/>
                  <w:sz w:val="21"/>
                  <w:szCs w:val="21"/>
                  <w:lang w:eastAsia="zh-CN"/>
                  <w:rPrChange w:id="474" w:author="钟琴英" w:date="2026-07-31T18:07:06Z">
                    <w:rPr>
                      <w:rFonts w:hint="eastAsia" w:ascii="Times New Roman" w:eastAsia="仿宋_GB2312"/>
                      <w:color w:val="FF0000"/>
                      <w:sz w:val="21"/>
                      <w:szCs w:val="21"/>
                      <w:lang w:eastAsia="zh-CN"/>
                    </w:rPr>
                  </w:rPrChange>
                </w:rPr>
                <w:delText>468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6"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75"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477" w:author="钟琴英" w:date="2026-08-03T10:49:28Z">
              <w:tcPr>
                <w:tcW w:w="2741" w:type="dxa"/>
                <w:vAlign w:val="center"/>
              </w:tcPr>
            </w:tcPrChange>
          </w:tcPr>
          <w:p>
            <w:pPr>
              <w:pStyle w:val="35"/>
              <w:keepNext/>
              <w:keepLines/>
              <w:widowControl/>
              <w:spacing w:line="520" w:lineRule="exact"/>
              <w:jc w:val="center"/>
              <w:textAlignment w:val="center"/>
              <w:rPr>
                <w:del w:id="479" w:author="钟琴英" w:date="2026-08-05T10:36:31Z"/>
                <w:rFonts w:eastAsia="仿宋_GB2312"/>
                <w:color w:val="auto"/>
                <w:lang w:eastAsia="zh-CN"/>
              </w:rPr>
              <w:pPrChange w:id="478" w:author="钟琴英" w:date="2026-08-05T10:36:31Z">
                <w:pPr>
                  <w:widowControl/>
                  <w:jc w:val="center"/>
                  <w:textAlignment w:val="center"/>
                </w:pPr>
              </w:pPrChange>
            </w:pPr>
            <w:del w:id="480" w:author="钟琴英" w:date="2026-08-05T10:36:31Z">
              <w:r>
                <w:rPr>
                  <w:rFonts w:hint="eastAsia" w:ascii="宋体" w:hAnsi="宋体" w:eastAsia="宋体" w:cs="宋体"/>
                  <w:color w:val="auto"/>
                  <w:sz w:val="18"/>
                  <w:szCs w:val="18"/>
                  <w:lang w:eastAsia="zh-CN"/>
                </w:rPr>
                <w:delText>龙洲·商贸城二期（家和豪庭）地下室店铺02</w:delText>
              </w:r>
            </w:del>
          </w:p>
        </w:tc>
        <w:tc>
          <w:tcPr>
            <w:tcW w:w="1838" w:type="dxa"/>
            <w:tcBorders>
              <w:top w:val="single" w:color="auto" w:sz="4" w:space="0"/>
              <w:left w:val="single" w:color="auto" w:sz="4" w:space="0"/>
              <w:bottom w:val="single" w:color="auto" w:sz="4" w:space="0"/>
              <w:right w:val="single" w:color="auto" w:sz="4" w:space="0"/>
            </w:tcBorders>
            <w:vAlign w:val="center"/>
            <w:tcPrChange w:id="481" w:author="钟琴英" w:date="2026-08-03T10:49:28Z">
              <w:tcPr>
                <w:tcW w:w="1838" w:type="dxa"/>
                <w:vAlign w:val="center"/>
              </w:tcPr>
            </w:tcPrChange>
          </w:tcPr>
          <w:p>
            <w:pPr>
              <w:pStyle w:val="35"/>
              <w:keepNext/>
              <w:keepLines/>
              <w:widowControl/>
              <w:spacing w:line="520" w:lineRule="exact"/>
              <w:jc w:val="center"/>
              <w:textAlignment w:val="center"/>
              <w:rPr>
                <w:del w:id="483" w:author="钟琴英" w:date="2026-08-05T10:36:31Z"/>
                <w:rFonts w:eastAsia="仿宋_GB2312"/>
                <w:color w:val="auto"/>
                <w:lang w:eastAsia="zh-CN"/>
              </w:rPr>
              <w:pPrChange w:id="482" w:author="钟琴英" w:date="2026-08-05T10:36:31Z">
                <w:pPr>
                  <w:widowControl/>
                  <w:jc w:val="center"/>
                  <w:textAlignment w:val="center"/>
                </w:pPr>
              </w:pPrChange>
            </w:pPr>
            <w:del w:id="484" w:author="钟琴英" w:date="2026-08-05T10:36:31Z">
              <w:r>
                <w:rPr>
                  <w:rFonts w:hint="eastAsia" w:ascii="宋体" w:hAnsi="宋体" w:eastAsia="宋体" w:cs="宋体"/>
                  <w:color w:val="auto"/>
                  <w:sz w:val="18"/>
                  <w:szCs w:val="18"/>
                  <w:lang w:eastAsia="zh-CN"/>
                </w:rPr>
                <w:delText>48.17</w:delText>
              </w:r>
            </w:del>
          </w:p>
        </w:tc>
        <w:tc>
          <w:tcPr>
            <w:tcW w:w="2457" w:type="dxa"/>
            <w:tcBorders>
              <w:top w:val="single" w:color="auto" w:sz="4" w:space="0"/>
              <w:left w:val="single" w:color="auto" w:sz="4" w:space="0"/>
              <w:bottom w:val="single" w:color="auto" w:sz="4" w:space="0"/>
              <w:right w:val="single" w:color="auto" w:sz="4" w:space="0"/>
            </w:tcBorders>
            <w:tcPrChange w:id="485" w:author="钟琴英" w:date="2026-08-03T10:49:28Z">
              <w:tcPr>
                <w:tcW w:w="2457" w:type="dxa"/>
              </w:tcPr>
            </w:tcPrChange>
          </w:tcPr>
          <w:p>
            <w:pPr>
              <w:pStyle w:val="35"/>
              <w:keepNext/>
              <w:keepLines/>
              <w:spacing w:line="520" w:lineRule="exact"/>
              <w:jc w:val="center"/>
              <w:rPr>
                <w:del w:id="487" w:author="钟琴英" w:date="2026-08-05T10:36:31Z"/>
                <w:rFonts w:ascii="Times New Roman" w:eastAsia="仿宋_GB2312"/>
                <w:color w:val="auto"/>
                <w:sz w:val="21"/>
                <w:szCs w:val="21"/>
                <w:lang w:eastAsia="zh-CN"/>
                <w:rPrChange w:id="488" w:author="钟琴英" w:date="2026-07-31T18:07:06Z">
                  <w:rPr>
                    <w:del w:id="489" w:author="钟琴英" w:date="2026-08-05T10:36:31Z"/>
                    <w:rFonts w:ascii="Times New Roman" w:eastAsia="仿宋_GB2312"/>
                    <w:color w:val="FF0000"/>
                    <w:sz w:val="21"/>
                    <w:szCs w:val="21"/>
                    <w:lang w:eastAsia="zh-CN"/>
                  </w:rPr>
                </w:rPrChange>
              </w:rPr>
              <w:pPrChange w:id="486" w:author="钟琴英" w:date="2026-08-05T10:36:31Z">
                <w:pPr>
                  <w:pStyle w:val="24"/>
                  <w:spacing w:line="400" w:lineRule="exact"/>
                  <w:jc w:val="center"/>
                </w:pPr>
              </w:pPrChange>
            </w:pPr>
            <w:del w:id="490" w:author="钟琴英" w:date="2026-08-05T10:36:31Z">
              <w:r>
                <w:rPr>
                  <w:rFonts w:hint="eastAsia" w:ascii="Times New Roman" w:eastAsia="仿宋_GB2312"/>
                  <w:color w:val="auto"/>
                  <w:sz w:val="21"/>
                  <w:szCs w:val="21"/>
                  <w:lang w:eastAsia="zh-CN"/>
                  <w:rPrChange w:id="491" w:author="钟琴英" w:date="2026-07-31T18:07:06Z">
                    <w:rPr>
                      <w:rFonts w:hint="eastAsia" w:ascii="Times New Roman" w:eastAsia="仿宋_GB2312"/>
                      <w:color w:val="FF0000"/>
                      <w:sz w:val="21"/>
                      <w:szCs w:val="21"/>
                      <w:lang w:eastAsia="zh-CN"/>
                    </w:rPr>
                  </w:rPrChange>
                </w:rPr>
                <w:delText>8.47</w:delText>
              </w:r>
            </w:del>
          </w:p>
        </w:tc>
        <w:tc>
          <w:tcPr>
            <w:tcW w:w="2073" w:type="dxa"/>
            <w:tcBorders>
              <w:top w:val="single" w:color="auto" w:sz="4" w:space="0"/>
              <w:left w:val="single" w:color="auto" w:sz="4" w:space="0"/>
              <w:bottom w:val="single" w:color="auto" w:sz="4" w:space="0"/>
              <w:right w:val="single" w:color="auto" w:sz="4" w:space="0"/>
            </w:tcBorders>
            <w:tcPrChange w:id="492" w:author="钟琴英" w:date="2026-08-03T10:49:28Z">
              <w:tcPr>
                <w:tcW w:w="2073" w:type="dxa"/>
              </w:tcPr>
            </w:tcPrChange>
          </w:tcPr>
          <w:p>
            <w:pPr>
              <w:pStyle w:val="35"/>
              <w:keepNext/>
              <w:keepLines/>
              <w:spacing w:line="520" w:lineRule="exact"/>
              <w:jc w:val="center"/>
              <w:rPr>
                <w:del w:id="494" w:author="钟琴英" w:date="2026-08-05T10:36:31Z"/>
                <w:rFonts w:ascii="Times New Roman" w:eastAsia="仿宋_GB2312"/>
                <w:color w:val="auto"/>
                <w:sz w:val="21"/>
                <w:szCs w:val="21"/>
                <w:lang w:eastAsia="zh-CN"/>
                <w:rPrChange w:id="495" w:author="钟琴英" w:date="2026-07-31T18:07:06Z">
                  <w:rPr>
                    <w:del w:id="496" w:author="钟琴英" w:date="2026-08-05T10:36:31Z"/>
                    <w:rFonts w:ascii="Times New Roman" w:eastAsia="仿宋_GB2312"/>
                    <w:color w:val="FF0000"/>
                    <w:sz w:val="21"/>
                    <w:szCs w:val="21"/>
                    <w:lang w:eastAsia="zh-CN"/>
                  </w:rPr>
                </w:rPrChange>
              </w:rPr>
              <w:pPrChange w:id="493" w:author="钟琴英" w:date="2026-08-05T10:36:31Z">
                <w:pPr>
                  <w:pStyle w:val="24"/>
                  <w:spacing w:line="400" w:lineRule="exact"/>
                  <w:jc w:val="center"/>
                </w:pPr>
              </w:pPrChange>
            </w:pPr>
            <w:del w:id="497" w:author="钟琴英" w:date="2026-08-05T10:36:31Z">
              <w:r>
                <w:rPr>
                  <w:rFonts w:hint="eastAsia" w:ascii="Times New Roman" w:eastAsia="仿宋_GB2312"/>
                  <w:color w:val="auto"/>
                  <w:sz w:val="21"/>
                  <w:szCs w:val="21"/>
                  <w:lang w:eastAsia="zh-CN"/>
                  <w:rPrChange w:id="498" w:author="钟琴英" w:date="2026-07-31T18:07:06Z">
                    <w:rPr>
                      <w:rFonts w:hint="eastAsia" w:ascii="Times New Roman" w:eastAsia="仿宋_GB2312"/>
                      <w:color w:val="FF0000"/>
                      <w:sz w:val="21"/>
                      <w:szCs w:val="21"/>
                      <w:lang w:eastAsia="zh-CN"/>
                    </w:rPr>
                  </w:rPrChange>
                </w:rPr>
                <w:delText>408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0"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499"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501" w:author="钟琴英" w:date="2026-08-03T10:49:28Z">
              <w:tcPr>
                <w:tcW w:w="2741" w:type="dxa"/>
                <w:vAlign w:val="center"/>
              </w:tcPr>
            </w:tcPrChange>
          </w:tcPr>
          <w:p>
            <w:pPr>
              <w:pStyle w:val="35"/>
              <w:keepNext/>
              <w:keepLines/>
              <w:widowControl/>
              <w:spacing w:line="520" w:lineRule="exact"/>
              <w:jc w:val="center"/>
              <w:textAlignment w:val="center"/>
              <w:rPr>
                <w:del w:id="503" w:author="钟琴英" w:date="2026-08-05T10:36:31Z"/>
                <w:rFonts w:eastAsia="仿宋_GB2312"/>
                <w:color w:val="auto"/>
                <w:lang w:eastAsia="zh-CN"/>
              </w:rPr>
              <w:pPrChange w:id="502" w:author="钟琴英" w:date="2026-08-05T10:36:31Z">
                <w:pPr>
                  <w:widowControl/>
                  <w:jc w:val="center"/>
                  <w:textAlignment w:val="center"/>
                </w:pPr>
              </w:pPrChange>
            </w:pPr>
            <w:del w:id="504" w:author="钟琴英" w:date="2026-08-05T10:36:31Z">
              <w:r>
                <w:rPr>
                  <w:rFonts w:hint="eastAsia" w:ascii="宋体" w:hAnsi="宋体" w:eastAsia="宋体" w:cs="宋体"/>
                  <w:color w:val="auto"/>
                  <w:sz w:val="18"/>
                  <w:szCs w:val="18"/>
                  <w:lang w:eastAsia="zh-CN"/>
                </w:rPr>
                <w:delText>龙洲·商贸城二期（家和豪庭）地下室店铺03</w:delText>
              </w:r>
            </w:del>
          </w:p>
        </w:tc>
        <w:tc>
          <w:tcPr>
            <w:tcW w:w="1838" w:type="dxa"/>
            <w:tcBorders>
              <w:top w:val="single" w:color="auto" w:sz="4" w:space="0"/>
              <w:left w:val="single" w:color="auto" w:sz="4" w:space="0"/>
              <w:bottom w:val="single" w:color="auto" w:sz="4" w:space="0"/>
              <w:right w:val="single" w:color="auto" w:sz="4" w:space="0"/>
            </w:tcBorders>
            <w:vAlign w:val="center"/>
            <w:tcPrChange w:id="505" w:author="钟琴英" w:date="2026-08-03T10:49:28Z">
              <w:tcPr>
                <w:tcW w:w="1838" w:type="dxa"/>
                <w:vAlign w:val="center"/>
              </w:tcPr>
            </w:tcPrChange>
          </w:tcPr>
          <w:p>
            <w:pPr>
              <w:pStyle w:val="35"/>
              <w:keepNext/>
              <w:keepLines/>
              <w:widowControl/>
              <w:spacing w:line="520" w:lineRule="exact"/>
              <w:jc w:val="center"/>
              <w:textAlignment w:val="center"/>
              <w:rPr>
                <w:del w:id="507" w:author="钟琴英" w:date="2026-08-05T10:36:31Z"/>
                <w:rFonts w:eastAsia="仿宋_GB2312"/>
                <w:color w:val="auto"/>
                <w:lang w:eastAsia="zh-CN"/>
              </w:rPr>
              <w:pPrChange w:id="506" w:author="钟琴英" w:date="2026-08-05T10:36:31Z">
                <w:pPr>
                  <w:widowControl/>
                  <w:jc w:val="center"/>
                  <w:textAlignment w:val="center"/>
                </w:pPr>
              </w:pPrChange>
            </w:pPr>
            <w:del w:id="508" w:author="钟琴英" w:date="2026-08-05T10:36:31Z">
              <w:r>
                <w:rPr>
                  <w:rFonts w:hint="eastAsia" w:ascii="宋体" w:hAnsi="宋体" w:eastAsia="宋体" w:cs="宋体"/>
                  <w:color w:val="auto"/>
                  <w:sz w:val="18"/>
                  <w:szCs w:val="18"/>
                  <w:lang w:eastAsia="zh-CN"/>
                </w:rPr>
                <w:delText>61.41</w:delText>
              </w:r>
            </w:del>
          </w:p>
        </w:tc>
        <w:tc>
          <w:tcPr>
            <w:tcW w:w="2457" w:type="dxa"/>
            <w:tcBorders>
              <w:top w:val="single" w:color="auto" w:sz="4" w:space="0"/>
              <w:left w:val="single" w:color="auto" w:sz="4" w:space="0"/>
              <w:bottom w:val="single" w:color="auto" w:sz="4" w:space="0"/>
              <w:right w:val="single" w:color="auto" w:sz="4" w:space="0"/>
            </w:tcBorders>
            <w:tcPrChange w:id="509" w:author="钟琴英" w:date="2026-08-03T10:49:28Z">
              <w:tcPr>
                <w:tcW w:w="2457" w:type="dxa"/>
              </w:tcPr>
            </w:tcPrChange>
          </w:tcPr>
          <w:p>
            <w:pPr>
              <w:pStyle w:val="35"/>
              <w:keepNext/>
              <w:keepLines/>
              <w:spacing w:line="520" w:lineRule="exact"/>
              <w:jc w:val="center"/>
              <w:rPr>
                <w:del w:id="511" w:author="钟琴英" w:date="2026-08-05T10:36:31Z"/>
                <w:rFonts w:ascii="Times New Roman" w:eastAsia="仿宋_GB2312"/>
                <w:color w:val="auto"/>
                <w:sz w:val="21"/>
                <w:szCs w:val="21"/>
                <w:lang w:eastAsia="zh-CN"/>
                <w:rPrChange w:id="512" w:author="钟琴英" w:date="2026-07-31T18:07:06Z">
                  <w:rPr>
                    <w:del w:id="513" w:author="钟琴英" w:date="2026-08-05T10:36:31Z"/>
                    <w:rFonts w:ascii="Times New Roman" w:eastAsia="仿宋_GB2312"/>
                    <w:color w:val="FF0000"/>
                    <w:sz w:val="21"/>
                    <w:szCs w:val="21"/>
                    <w:lang w:eastAsia="zh-CN"/>
                  </w:rPr>
                </w:rPrChange>
              </w:rPr>
              <w:pPrChange w:id="510" w:author="钟琴英" w:date="2026-08-05T10:36:31Z">
                <w:pPr>
                  <w:pStyle w:val="24"/>
                  <w:spacing w:line="400" w:lineRule="exact"/>
                  <w:jc w:val="center"/>
                </w:pPr>
              </w:pPrChange>
            </w:pPr>
            <w:del w:id="514" w:author="钟琴英" w:date="2026-08-05T10:36:31Z">
              <w:r>
                <w:rPr>
                  <w:rFonts w:hint="eastAsia" w:ascii="Times New Roman" w:eastAsia="仿宋_GB2312"/>
                  <w:color w:val="auto"/>
                  <w:sz w:val="21"/>
                  <w:szCs w:val="21"/>
                  <w:lang w:eastAsia="zh-CN"/>
                  <w:rPrChange w:id="515" w:author="钟琴英" w:date="2026-07-31T18:07:06Z">
                    <w:rPr>
                      <w:rFonts w:hint="eastAsia" w:ascii="Times New Roman" w:eastAsia="仿宋_GB2312"/>
                      <w:color w:val="FF0000"/>
                      <w:sz w:val="21"/>
                      <w:szCs w:val="21"/>
                      <w:lang w:eastAsia="zh-CN"/>
                    </w:rPr>
                  </w:rPrChange>
                </w:rPr>
                <w:delText>8.47</w:delText>
              </w:r>
            </w:del>
          </w:p>
        </w:tc>
        <w:tc>
          <w:tcPr>
            <w:tcW w:w="2073" w:type="dxa"/>
            <w:tcBorders>
              <w:top w:val="single" w:color="auto" w:sz="4" w:space="0"/>
              <w:left w:val="single" w:color="auto" w:sz="4" w:space="0"/>
              <w:bottom w:val="single" w:color="auto" w:sz="4" w:space="0"/>
              <w:right w:val="single" w:color="auto" w:sz="4" w:space="0"/>
            </w:tcBorders>
            <w:tcPrChange w:id="516" w:author="钟琴英" w:date="2026-08-03T10:49:28Z">
              <w:tcPr>
                <w:tcW w:w="2073" w:type="dxa"/>
              </w:tcPr>
            </w:tcPrChange>
          </w:tcPr>
          <w:p>
            <w:pPr>
              <w:pStyle w:val="35"/>
              <w:keepNext/>
              <w:keepLines/>
              <w:spacing w:line="520" w:lineRule="exact"/>
              <w:jc w:val="center"/>
              <w:rPr>
                <w:del w:id="518" w:author="钟琴英" w:date="2026-08-05T10:36:31Z"/>
                <w:rFonts w:ascii="Times New Roman" w:eastAsia="仿宋_GB2312"/>
                <w:color w:val="auto"/>
                <w:sz w:val="21"/>
                <w:szCs w:val="21"/>
                <w:lang w:eastAsia="zh-CN"/>
                <w:rPrChange w:id="519" w:author="钟琴英" w:date="2026-07-31T18:07:06Z">
                  <w:rPr>
                    <w:del w:id="520" w:author="钟琴英" w:date="2026-08-05T10:36:31Z"/>
                    <w:rFonts w:ascii="Times New Roman" w:eastAsia="仿宋_GB2312"/>
                    <w:color w:val="FF0000"/>
                    <w:sz w:val="21"/>
                    <w:szCs w:val="21"/>
                    <w:lang w:eastAsia="zh-CN"/>
                  </w:rPr>
                </w:rPrChange>
              </w:rPr>
              <w:pPrChange w:id="517" w:author="钟琴英" w:date="2026-08-05T10:36:31Z">
                <w:pPr>
                  <w:pStyle w:val="24"/>
                  <w:spacing w:line="400" w:lineRule="exact"/>
                  <w:jc w:val="center"/>
                </w:pPr>
              </w:pPrChange>
            </w:pPr>
            <w:del w:id="521" w:author="钟琴英" w:date="2026-08-05T10:36:31Z">
              <w:r>
                <w:rPr>
                  <w:rFonts w:hint="eastAsia" w:ascii="Times New Roman" w:eastAsia="仿宋_GB2312"/>
                  <w:color w:val="auto"/>
                  <w:sz w:val="21"/>
                  <w:szCs w:val="21"/>
                  <w:lang w:eastAsia="zh-CN"/>
                  <w:rPrChange w:id="522" w:author="钟琴英" w:date="2026-07-31T18:07:06Z">
                    <w:rPr>
                      <w:rFonts w:hint="eastAsia" w:ascii="Times New Roman" w:eastAsia="仿宋_GB2312"/>
                      <w:color w:val="FF0000"/>
                      <w:sz w:val="21"/>
                      <w:szCs w:val="21"/>
                      <w:lang w:eastAsia="zh-CN"/>
                    </w:rPr>
                  </w:rPrChange>
                </w:rPr>
                <w:delText>520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4"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23"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525" w:author="钟琴英" w:date="2026-08-03T10:49:28Z">
              <w:tcPr>
                <w:tcW w:w="2741" w:type="dxa"/>
                <w:vAlign w:val="center"/>
              </w:tcPr>
            </w:tcPrChange>
          </w:tcPr>
          <w:p>
            <w:pPr>
              <w:pStyle w:val="35"/>
              <w:keepNext/>
              <w:keepLines/>
              <w:widowControl/>
              <w:spacing w:line="520" w:lineRule="exact"/>
              <w:jc w:val="center"/>
              <w:textAlignment w:val="center"/>
              <w:rPr>
                <w:del w:id="527" w:author="钟琴英" w:date="2026-08-05T10:36:31Z"/>
                <w:rFonts w:eastAsia="仿宋_GB2312"/>
                <w:color w:val="auto"/>
                <w:lang w:eastAsia="zh-CN"/>
              </w:rPr>
              <w:pPrChange w:id="526" w:author="钟琴英" w:date="2026-08-05T10:36:31Z">
                <w:pPr>
                  <w:widowControl/>
                  <w:jc w:val="center"/>
                  <w:textAlignment w:val="center"/>
                </w:pPr>
              </w:pPrChange>
            </w:pPr>
            <w:del w:id="528" w:author="钟琴英" w:date="2026-08-05T10:36:31Z">
              <w:r>
                <w:rPr>
                  <w:rFonts w:hint="eastAsia" w:ascii="宋体" w:hAnsi="宋体" w:eastAsia="宋体" w:cs="宋体"/>
                  <w:color w:val="auto"/>
                  <w:sz w:val="18"/>
                  <w:szCs w:val="18"/>
                  <w:lang w:eastAsia="zh-CN"/>
                </w:rPr>
                <w:delText>龙洲·商贸城二期（家和豪庭）地下室店铺04</w:delText>
              </w:r>
            </w:del>
          </w:p>
        </w:tc>
        <w:tc>
          <w:tcPr>
            <w:tcW w:w="1838" w:type="dxa"/>
            <w:tcBorders>
              <w:top w:val="single" w:color="auto" w:sz="4" w:space="0"/>
              <w:left w:val="single" w:color="auto" w:sz="4" w:space="0"/>
              <w:bottom w:val="single" w:color="auto" w:sz="4" w:space="0"/>
              <w:right w:val="single" w:color="auto" w:sz="4" w:space="0"/>
            </w:tcBorders>
            <w:vAlign w:val="center"/>
            <w:tcPrChange w:id="529" w:author="钟琴英" w:date="2026-08-03T10:49:28Z">
              <w:tcPr>
                <w:tcW w:w="1838" w:type="dxa"/>
                <w:vAlign w:val="center"/>
              </w:tcPr>
            </w:tcPrChange>
          </w:tcPr>
          <w:p>
            <w:pPr>
              <w:pStyle w:val="35"/>
              <w:keepNext/>
              <w:keepLines/>
              <w:widowControl/>
              <w:spacing w:line="520" w:lineRule="exact"/>
              <w:jc w:val="center"/>
              <w:textAlignment w:val="center"/>
              <w:rPr>
                <w:del w:id="531" w:author="钟琴英" w:date="2026-08-05T10:36:31Z"/>
                <w:rFonts w:eastAsia="仿宋_GB2312"/>
                <w:color w:val="auto"/>
                <w:lang w:eastAsia="zh-CN"/>
              </w:rPr>
              <w:pPrChange w:id="530" w:author="钟琴英" w:date="2026-08-05T10:36:31Z">
                <w:pPr>
                  <w:widowControl/>
                  <w:jc w:val="center"/>
                  <w:textAlignment w:val="center"/>
                </w:pPr>
              </w:pPrChange>
            </w:pPr>
            <w:del w:id="532" w:author="钟琴英" w:date="2026-08-05T10:36:31Z">
              <w:r>
                <w:rPr>
                  <w:rFonts w:hint="eastAsia" w:ascii="宋体" w:hAnsi="宋体" w:eastAsia="宋体" w:cs="宋体"/>
                  <w:color w:val="auto"/>
                  <w:sz w:val="18"/>
                  <w:szCs w:val="18"/>
                  <w:lang w:eastAsia="zh-CN"/>
                </w:rPr>
                <w:delText>67.97</w:delText>
              </w:r>
            </w:del>
          </w:p>
        </w:tc>
        <w:tc>
          <w:tcPr>
            <w:tcW w:w="2457" w:type="dxa"/>
            <w:tcBorders>
              <w:top w:val="single" w:color="auto" w:sz="4" w:space="0"/>
              <w:left w:val="single" w:color="auto" w:sz="4" w:space="0"/>
              <w:bottom w:val="single" w:color="auto" w:sz="4" w:space="0"/>
              <w:right w:val="single" w:color="auto" w:sz="4" w:space="0"/>
            </w:tcBorders>
            <w:tcPrChange w:id="533" w:author="钟琴英" w:date="2026-08-03T10:49:28Z">
              <w:tcPr>
                <w:tcW w:w="2457" w:type="dxa"/>
              </w:tcPr>
            </w:tcPrChange>
          </w:tcPr>
          <w:p>
            <w:pPr>
              <w:pStyle w:val="35"/>
              <w:keepNext/>
              <w:keepLines/>
              <w:spacing w:line="520" w:lineRule="exact"/>
              <w:jc w:val="center"/>
              <w:rPr>
                <w:del w:id="535" w:author="钟琴英" w:date="2026-08-05T10:36:31Z"/>
                <w:rFonts w:ascii="Times New Roman" w:eastAsia="仿宋_GB2312"/>
                <w:color w:val="auto"/>
                <w:sz w:val="21"/>
                <w:szCs w:val="21"/>
                <w:lang w:eastAsia="zh-CN"/>
                <w:rPrChange w:id="536" w:author="钟琴英" w:date="2026-07-31T18:07:06Z">
                  <w:rPr>
                    <w:del w:id="537" w:author="钟琴英" w:date="2026-08-05T10:36:31Z"/>
                    <w:rFonts w:ascii="Times New Roman" w:eastAsia="仿宋_GB2312"/>
                    <w:color w:val="FF0000"/>
                    <w:sz w:val="21"/>
                    <w:szCs w:val="21"/>
                    <w:lang w:eastAsia="zh-CN"/>
                  </w:rPr>
                </w:rPrChange>
              </w:rPr>
              <w:pPrChange w:id="534" w:author="钟琴英" w:date="2026-08-05T10:36:31Z">
                <w:pPr>
                  <w:pStyle w:val="24"/>
                  <w:spacing w:line="400" w:lineRule="exact"/>
                  <w:jc w:val="center"/>
                </w:pPr>
              </w:pPrChange>
            </w:pPr>
            <w:del w:id="538" w:author="钟琴英" w:date="2026-08-05T10:36:31Z">
              <w:r>
                <w:rPr>
                  <w:rFonts w:hint="eastAsia" w:ascii="Times New Roman" w:eastAsia="仿宋_GB2312"/>
                  <w:color w:val="auto"/>
                  <w:sz w:val="21"/>
                  <w:szCs w:val="21"/>
                  <w:lang w:eastAsia="zh-CN"/>
                  <w:rPrChange w:id="539" w:author="钟琴英" w:date="2026-07-31T18:07:06Z">
                    <w:rPr>
                      <w:rFonts w:hint="eastAsia" w:ascii="Times New Roman" w:eastAsia="仿宋_GB2312"/>
                      <w:color w:val="FF0000"/>
                      <w:sz w:val="21"/>
                      <w:szCs w:val="21"/>
                      <w:lang w:eastAsia="zh-CN"/>
                    </w:rPr>
                  </w:rPrChange>
                </w:rPr>
                <w:delText>8.47</w:delText>
              </w:r>
            </w:del>
          </w:p>
        </w:tc>
        <w:tc>
          <w:tcPr>
            <w:tcW w:w="2073" w:type="dxa"/>
            <w:tcBorders>
              <w:top w:val="single" w:color="auto" w:sz="4" w:space="0"/>
              <w:left w:val="single" w:color="auto" w:sz="4" w:space="0"/>
              <w:bottom w:val="single" w:color="auto" w:sz="4" w:space="0"/>
              <w:right w:val="single" w:color="auto" w:sz="4" w:space="0"/>
            </w:tcBorders>
            <w:tcPrChange w:id="540" w:author="钟琴英" w:date="2026-08-03T10:49:28Z">
              <w:tcPr>
                <w:tcW w:w="2073" w:type="dxa"/>
              </w:tcPr>
            </w:tcPrChange>
          </w:tcPr>
          <w:p>
            <w:pPr>
              <w:pStyle w:val="35"/>
              <w:keepNext/>
              <w:keepLines/>
              <w:spacing w:line="520" w:lineRule="exact"/>
              <w:jc w:val="center"/>
              <w:rPr>
                <w:del w:id="542" w:author="钟琴英" w:date="2026-08-05T10:36:31Z"/>
                <w:rFonts w:ascii="Times New Roman" w:eastAsia="仿宋_GB2312"/>
                <w:color w:val="auto"/>
                <w:sz w:val="21"/>
                <w:szCs w:val="21"/>
                <w:lang w:eastAsia="zh-CN"/>
                <w:rPrChange w:id="543" w:author="钟琴英" w:date="2026-07-31T18:07:06Z">
                  <w:rPr>
                    <w:del w:id="544" w:author="钟琴英" w:date="2026-08-05T10:36:31Z"/>
                    <w:rFonts w:ascii="Times New Roman" w:eastAsia="仿宋_GB2312"/>
                    <w:color w:val="FF0000"/>
                    <w:sz w:val="21"/>
                    <w:szCs w:val="21"/>
                    <w:lang w:eastAsia="zh-CN"/>
                  </w:rPr>
                </w:rPrChange>
              </w:rPr>
              <w:pPrChange w:id="541" w:author="钟琴英" w:date="2026-08-05T10:36:31Z">
                <w:pPr>
                  <w:pStyle w:val="24"/>
                  <w:spacing w:line="400" w:lineRule="exact"/>
                  <w:jc w:val="center"/>
                </w:pPr>
              </w:pPrChange>
            </w:pPr>
            <w:del w:id="545" w:author="钟琴英" w:date="2026-08-05T10:36:31Z">
              <w:r>
                <w:rPr>
                  <w:rFonts w:hint="eastAsia" w:ascii="Times New Roman" w:eastAsia="仿宋_GB2312"/>
                  <w:color w:val="auto"/>
                  <w:sz w:val="21"/>
                  <w:szCs w:val="21"/>
                  <w:lang w:eastAsia="zh-CN"/>
                  <w:rPrChange w:id="546" w:author="钟琴英" w:date="2026-07-31T18:07:06Z">
                    <w:rPr>
                      <w:rFonts w:hint="eastAsia" w:ascii="Times New Roman" w:eastAsia="仿宋_GB2312"/>
                      <w:color w:val="FF0000"/>
                      <w:sz w:val="21"/>
                      <w:szCs w:val="21"/>
                      <w:lang w:eastAsia="zh-CN"/>
                    </w:rPr>
                  </w:rPrChange>
                </w:rPr>
                <w:delText>576</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8"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47"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549" w:author="钟琴英" w:date="2026-08-03T10:49:28Z">
              <w:tcPr>
                <w:tcW w:w="2741" w:type="dxa"/>
                <w:vAlign w:val="center"/>
              </w:tcPr>
            </w:tcPrChange>
          </w:tcPr>
          <w:p>
            <w:pPr>
              <w:pStyle w:val="35"/>
              <w:keepNext/>
              <w:keepLines/>
              <w:widowControl/>
              <w:spacing w:line="520" w:lineRule="exact"/>
              <w:jc w:val="center"/>
              <w:textAlignment w:val="center"/>
              <w:rPr>
                <w:del w:id="551" w:author="钟琴英" w:date="2026-08-05T10:36:31Z"/>
                <w:rFonts w:eastAsia="仿宋_GB2312"/>
                <w:color w:val="auto"/>
                <w:lang w:eastAsia="zh-CN"/>
              </w:rPr>
              <w:pPrChange w:id="550" w:author="钟琴英" w:date="2026-08-05T10:36:31Z">
                <w:pPr>
                  <w:widowControl/>
                  <w:jc w:val="center"/>
                  <w:textAlignment w:val="center"/>
                </w:pPr>
              </w:pPrChange>
            </w:pPr>
            <w:del w:id="552" w:author="钟琴英" w:date="2026-08-05T10:36:31Z">
              <w:r>
                <w:rPr>
                  <w:rFonts w:hint="eastAsia" w:ascii="宋体" w:hAnsi="宋体" w:eastAsia="宋体" w:cs="宋体"/>
                  <w:color w:val="auto"/>
                  <w:sz w:val="18"/>
                  <w:szCs w:val="18"/>
                  <w:lang w:eastAsia="zh-CN"/>
                </w:rPr>
                <w:delText>龙洲·商贸城二期（家和豪庭）地下室店铺05</w:delText>
              </w:r>
            </w:del>
          </w:p>
        </w:tc>
        <w:tc>
          <w:tcPr>
            <w:tcW w:w="1838" w:type="dxa"/>
            <w:tcBorders>
              <w:top w:val="single" w:color="auto" w:sz="4" w:space="0"/>
              <w:left w:val="single" w:color="auto" w:sz="4" w:space="0"/>
              <w:bottom w:val="single" w:color="auto" w:sz="4" w:space="0"/>
              <w:right w:val="single" w:color="auto" w:sz="4" w:space="0"/>
            </w:tcBorders>
            <w:vAlign w:val="center"/>
            <w:tcPrChange w:id="553" w:author="钟琴英" w:date="2026-08-03T10:49:28Z">
              <w:tcPr>
                <w:tcW w:w="1838" w:type="dxa"/>
                <w:vAlign w:val="center"/>
              </w:tcPr>
            </w:tcPrChange>
          </w:tcPr>
          <w:p>
            <w:pPr>
              <w:pStyle w:val="35"/>
              <w:keepNext/>
              <w:keepLines/>
              <w:widowControl/>
              <w:spacing w:line="520" w:lineRule="exact"/>
              <w:jc w:val="center"/>
              <w:textAlignment w:val="center"/>
              <w:rPr>
                <w:del w:id="555" w:author="钟琴英" w:date="2026-08-05T10:36:31Z"/>
                <w:rFonts w:eastAsia="仿宋_GB2312"/>
                <w:color w:val="auto"/>
                <w:lang w:eastAsia="zh-CN"/>
              </w:rPr>
              <w:pPrChange w:id="554" w:author="钟琴英" w:date="2026-08-05T10:36:31Z">
                <w:pPr>
                  <w:widowControl/>
                  <w:jc w:val="center"/>
                  <w:textAlignment w:val="center"/>
                </w:pPr>
              </w:pPrChange>
            </w:pPr>
            <w:del w:id="556" w:author="钟琴英" w:date="2026-08-05T10:36:31Z">
              <w:r>
                <w:rPr>
                  <w:rFonts w:hint="eastAsia" w:ascii="宋体" w:hAnsi="宋体" w:eastAsia="宋体" w:cs="宋体"/>
                  <w:color w:val="auto"/>
                  <w:sz w:val="18"/>
                  <w:szCs w:val="18"/>
                  <w:lang w:eastAsia="zh-CN"/>
                </w:rPr>
                <w:delText>64.94</w:delText>
              </w:r>
            </w:del>
          </w:p>
        </w:tc>
        <w:tc>
          <w:tcPr>
            <w:tcW w:w="2457" w:type="dxa"/>
            <w:tcBorders>
              <w:top w:val="single" w:color="auto" w:sz="4" w:space="0"/>
              <w:left w:val="single" w:color="auto" w:sz="4" w:space="0"/>
              <w:bottom w:val="single" w:color="auto" w:sz="4" w:space="0"/>
              <w:right w:val="single" w:color="auto" w:sz="4" w:space="0"/>
            </w:tcBorders>
            <w:tcPrChange w:id="557" w:author="钟琴英" w:date="2026-08-03T10:49:28Z">
              <w:tcPr>
                <w:tcW w:w="2457" w:type="dxa"/>
              </w:tcPr>
            </w:tcPrChange>
          </w:tcPr>
          <w:p>
            <w:pPr>
              <w:pStyle w:val="35"/>
              <w:keepNext/>
              <w:keepLines/>
              <w:spacing w:line="520" w:lineRule="exact"/>
              <w:jc w:val="center"/>
              <w:rPr>
                <w:del w:id="559" w:author="钟琴英" w:date="2026-08-05T10:36:31Z"/>
                <w:rFonts w:ascii="Times New Roman" w:eastAsia="仿宋_GB2312"/>
                <w:color w:val="auto"/>
                <w:sz w:val="21"/>
                <w:szCs w:val="21"/>
                <w:lang w:eastAsia="zh-CN"/>
                <w:rPrChange w:id="560" w:author="钟琴英" w:date="2026-07-31T18:07:06Z">
                  <w:rPr>
                    <w:del w:id="561" w:author="钟琴英" w:date="2026-08-05T10:36:31Z"/>
                    <w:rFonts w:ascii="Times New Roman" w:eastAsia="仿宋_GB2312"/>
                    <w:color w:val="FF0000"/>
                    <w:sz w:val="21"/>
                    <w:szCs w:val="21"/>
                    <w:lang w:eastAsia="zh-CN"/>
                  </w:rPr>
                </w:rPrChange>
              </w:rPr>
              <w:pPrChange w:id="558" w:author="钟琴英" w:date="2026-08-05T10:36:31Z">
                <w:pPr>
                  <w:pStyle w:val="24"/>
                  <w:spacing w:line="400" w:lineRule="exact"/>
                  <w:jc w:val="center"/>
                </w:pPr>
              </w:pPrChange>
            </w:pPr>
            <w:del w:id="562" w:author="钟琴英" w:date="2026-08-05T10:36:31Z">
              <w:r>
                <w:rPr>
                  <w:rFonts w:hint="eastAsia" w:ascii="Times New Roman" w:eastAsia="仿宋_GB2312"/>
                  <w:color w:val="auto"/>
                  <w:sz w:val="21"/>
                  <w:szCs w:val="21"/>
                  <w:lang w:eastAsia="zh-CN"/>
                  <w:rPrChange w:id="563" w:author="钟琴英" w:date="2026-07-31T18:07:06Z">
                    <w:rPr>
                      <w:rFonts w:hint="eastAsia" w:ascii="Times New Roman" w:eastAsia="仿宋_GB2312"/>
                      <w:color w:val="FF0000"/>
                      <w:sz w:val="21"/>
                      <w:szCs w:val="21"/>
                      <w:lang w:eastAsia="zh-CN"/>
                    </w:rPr>
                  </w:rPrChange>
                </w:rPr>
                <w:delText>8.47</w:delText>
              </w:r>
            </w:del>
          </w:p>
        </w:tc>
        <w:tc>
          <w:tcPr>
            <w:tcW w:w="2073" w:type="dxa"/>
            <w:tcBorders>
              <w:top w:val="single" w:color="auto" w:sz="4" w:space="0"/>
              <w:left w:val="single" w:color="auto" w:sz="4" w:space="0"/>
              <w:bottom w:val="single" w:color="auto" w:sz="4" w:space="0"/>
              <w:right w:val="single" w:color="auto" w:sz="4" w:space="0"/>
            </w:tcBorders>
            <w:tcPrChange w:id="564" w:author="钟琴英" w:date="2026-08-03T10:49:28Z">
              <w:tcPr>
                <w:tcW w:w="2073" w:type="dxa"/>
              </w:tcPr>
            </w:tcPrChange>
          </w:tcPr>
          <w:p>
            <w:pPr>
              <w:pStyle w:val="35"/>
              <w:keepNext/>
              <w:keepLines/>
              <w:spacing w:line="520" w:lineRule="exact"/>
              <w:jc w:val="center"/>
              <w:rPr>
                <w:del w:id="566" w:author="钟琴英" w:date="2026-08-05T10:36:31Z"/>
                <w:rFonts w:ascii="Times New Roman" w:eastAsia="仿宋_GB2312"/>
                <w:color w:val="auto"/>
                <w:sz w:val="21"/>
                <w:szCs w:val="21"/>
                <w:lang w:eastAsia="zh-CN"/>
                <w:rPrChange w:id="567" w:author="钟琴英" w:date="2026-07-31T18:07:06Z">
                  <w:rPr>
                    <w:del w:id="568" w:author="钟琴英" w:date="2026-08-05T10:36:31Z"/>
                    <w:rFonts w:ascii="Times New Roman" w:eastAsia="仿宋_GB2312"/>
                    <w:color w:val="FF0000"/>
                    <w:sz w:val="21"/>
                    <w:szCs w:val="21"/>
                    <w:lang w:eastAsia="zh-CN"/>
                  </w:rPr>
                </w:rPrChange>
              </w:rPr>
              <w:pPrChange w:id="565" w:author="钟琴英" w:date="2026-08-05T10:36:31Z">
                <w:pPr>
                  <w:pStyle w:val="24"/>
                  <w:spacing w:line="400" w:lineRule="exact"/>
                  <w:jc w:val="center"/>
                </w:pPr>
              </w:pPrChange>
            </w:pPr>
            <w:del w:id="569" w:author="钟琴英" w:date="2026-08-05T10:36:31Z">
              <w:r>
                <w:rPr>
                  <w:rFonts w:hint="eastAsia" w:ascii="Times New Roman" w:eastAsia="仿宋_GB2312"/>
                  <w:color w:val="auto"/>
                  <w:sz w:val="21"/>
                  <w:szCs w:val="21"/>
                  <w:lang w:eastAsia="zh-CN"/>
                  <w:rPrChange w:id="570" w:author="钟琴英" w:date="2026-07-31T18:07:06Z">
                    <w:rPr>
                      <w:rFonts w:hint="eastAsia" w:ascii="Times New Roman" w:eastAsia="仿宋_GB2312"/>
                      <w:color w:val="FF0000"/>
                      <w:sz w:val="21"/>
                      <w:szCs w:val="21"/>
                      <w:lang w:eastAsia="zh-CN"/>
                    </w:rPr>
                  </w:rPrChange>
                </w:rPr>
                <w:delText>550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2"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71"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573" w:author="钟琴英" w:date="2026-08-03T10:49:28Z">
              <w:tcPr>
                <w:tcW w:w="2741" w:type="dxa"/>
                <w:vAlign w:val="center"/>
              </w:tcPr>
            </w:tcPrChange>
          </w:tcPr>
          <w:p>
            <w:pPr>
              <w:pStyle w:val="35"/>
              <w:keepNext/>
              <w:keepLines/>
              <w:widowControl/>
              <w:spacing w:line="520" w:lineRule="exact"/>
              <w:jc w:val="center"/>
              <w:textAlignment w:val="center"/>
              <w:rPr>
                <w:del w:id="575" w:author="钟琴英" w:date="2026-08-05T10:36:31Z"/>
                <w:rFonts w:eastAsia="仿宋_GB2312"/>
                <w:color w:val="auto"/>
                <w:lang w:eastAsia="zh-CN"/>
              </w:rPr>
              <w:pPrChange w:id="574" w:author="钟琴英" w:date="2026-08-05T10:36:31Z">
                <w:pPr>
                  <w:widowControl/>
                  <w:jc w:val="center"/>
                  <w:textAlignment w:val="center"/>
                </w:pPr>
              </w:pPrChange>
            </w:pPr>
            <w:del w:id="576" w:author="钟琴英" w:date="2026-08-05T10:36:31Z">
              <w:r>
                <w:rPr>
                  <w:rFonts w:hint="eastAsia" w:ascii="宋体" w:hAnsi="宋体" w:eastAsia="宋体" w:cs="宋体"/>
                  <w:color w:val="auto"/>
                  <w:sz w:val="18"/>
                  <w:szCs w:val="18"/>
                  <w:lang w:eastAsia="zh-CN"/>
                </w:rPr>
                <w:delText>龙洲·商贸城二期（家和豪庭）地下室店铺06</w:delText>
              </w:r>
            </w:del>
          </w:p>
        </w:tc>
        <w:tc>
          <w:tcPr>
            <w:tcW w:w="1838" w:type="dxa"/>
            <w:tcBorders>
              <w:top w:val="single" w:color="auto" w:sz="4" w:space="0"/>
              <w:left w:val="single" w:color="auto" w:sz="4" w:space="0"/>
              <w:bottom w:val="single" w:color="auto" w:sz="4" w:space="0"/>
              <w:right w:val="single" w:color="auto" w:sz="4" w:space="0"/>
            </w:tcBorders>
            <w:vAlign w:val="center"/>
            <w:tcPrChange w:id="577" w:author="钟琴英" w:date="2026-08-03T10:49:28Z">
              <w:tcPr>
                <w:tcW w:w="1838" w:type="dxa"/>
                <w:vAlign w:val="center"/>
              </w:tcPr>
            </w:tcPrChange>
          </w:tcPr>
          <w:p>
            <w:pPr>
              <w:pStyle w:val="35"/>
              <w:keepNext/>
              <w:keepLines/>
              <w:widowControl/>
              <w:spacing w:line="520" w:lineRule="exact"/>
              <w:jc w:val="center"/>
              <w:textAlignment w:val="center"/>
              <w:rPr>
                <w:del w:id="579" w:author="钟琴英" w:date="2026-08-05T10:36:31Z"/>
                <w:rFonts w:eastAsia="仿宋_GB2312"/>
                <w:color w:val="auto"/>
                <w:lang w:eastAsia="zh-CN"/>
              </w:rPr>
              <w:pPrChange w:id="578" w:author="钟琴英" w:date="2026-08-05T10:36:31Z">
                <w:pPr>
                  <w:widowControl/>
                  <w:jc w:val="center"/>
                  <w:textAlignment w:val="center"/>
                </w:pPr>
              </w:pPrChange>
            </w:pPr>
            <w:del w:id="580" w:author="钟琴英" w:date="2026-08-05T10:36:31Z">
              <w:r>
                <w:rPr>
                  <w:rFonts w:hint="eastAsia" w:ascii="宋体" w:hAnsi="宋体" w:eastAsia="宋体" w:cs="宋体"/>
                  <w:color w:val="auto"/>
                  <w:sz w:val="18"/>
                  <w:szCs w:val="18"/>
                  <w:lang w:eastAsia="zh-CN"/>
                </w:rPr>
                <w:delText>51.25</w:delText>
              </w:r>
            </w:del>
          </w:p>
        </w:tc>
        <w:tc>
          <w:tcPr>
            <w:tcW w:w="2457" w:type="dxa"/>
            <w:tcBorders>
              <w:top w:val="single" w:color="auto" w:sz="4" w:space="0"/>
              <w:left w:val="single" w:color="auto" w:sz="4" w:space="0"/>
              <w:bottom w:val="single" w:color="auto" w:sz="4" w:space="0"/>
              <w:right w:val="single" w:color="auto" w:sz="4" w:space="0"/>
            </w:tcBorders>
            <w:tcPrChange w:id="581" w:author="钟琴英" w:date="2026-08-03T10:49:28Z">
              <w:tcPr>
                <w:tcW w:w="2457" w:type="dxa"/>
              </w:tcPr>
            </w:tcPrChange>
          </w:tcPr>
          <w:p>
            <w:pPr>
              <w:pStyle w:val="35"/>
              <w:keepNext/>
              <w:keepLines/>
              <w:spacing w:line="520" w:lineRule="exact"/>
              <w:jc w:val="center"/>
              <w:rPr>
                <w:del w:id="583" w:author="钟琴英" w:date="2026-08-05T10:36:31Z"/>
                <w:rFonts w:ascii="Times New Roman" w:eastAsia="仿宋_GB2312"/>
                <w:color w:val="auto"/>
                <w:sz w:val="21"/>
                <w:szCs w:val="21"/>
                <w:lang w:eastAsia="zh-CN"/>
                <w:rPrChange w:id="584" w:author="钟琴英" w:date="2026-07-31T18:07:06Z">
                  <w:rPr>
                    <w:del w:id="585" w:author="钟琴英" w:date="2026-08-05T10:36:31Z"/>
                    <w:rFonts w:ascii="Times New Roman" w:eastAsia="仿宋_GB2312"/>
                    <w:color w:val="FF0000"/>
                    <w:sz w:val="21"/>
                    <w:szCs w:val="21"/>
                    <w:lang w:eastAsia="zh-CN"/>
                  </w:rPr>
                </w:rPrChange>
              </w:rPr>
              <w:pPrChange w:id="582" w:author="钟琴英" w:date="2026-08-05T10:36:31Z">
                <w:pPr>
                  <w:pStyle w:val="24"/>
                  <w:spacing w:line="400" w:lineRule="exact"/>
                  <w:jc w:val="center"/>
                </w:pPr>
              </w:pPrChange>
            </w:pPr>
            <w:del w:id="586" w:author="钟琴英" w:date="2026-08-05T10:36:31Z">
              <w:r>
                <w:rPr>
                  <w:rFonts w:hint="eastAsia" w:ascii="Times New Roman" w:eastAsia="仿宋_GB2312"/>
                  <w:color w:val="auto"/>
                  <w:sz w:val="21"/>
                  <w:szCs w:val="21"/>
                  <w:lang w:eastAsia="zh-CN"/>
                  <w:rPrChange w:id="587" w:author="钟琴英" w:date="2026-07-31T18:07:06Z">
                    <w:rPr>
                      <w:rFonts w:hint="eastAsia" w:ascii="Times New Roman" w:eastAsia="仿宋_GB2312"/>
                      <w:color w:val="FF0000"/>
                      <w:sz w:val="21"/>
                      <w:szCs w:val="21"/>
                      <w:lang w:eastAsia="zh-CN"/>
                    </w:rPr>
                  </w:rPrChange>
                </w:rPr>
                <w:delText>8.47</w:delText>
              </w:r>
            </w:del>
          </w:p>
        </w:tc>
        <w:tc>
          <w:tcPr>
            <w:tcW w:w="2073" w:type="dxa"/>
            <w:tcBorders>
              <w:top w:val="single" w:color="auto" w:sz="4" w:space="0"/>
              <w:left w:val="single" w:color="auto" w:sz="4" w:space="0"/>
              <w:bottom w:val="single" w:color="auto" w:sz="4" w:space="0"/>
              <w:right w:val="single" w:color="auto" w:sz="4" w:space="0"/>
            </w:tcBorders>
            <w:tcPrChange w:id="588" w:author="钟琴英" w:date="2026-08-03T10:49:28Z">
              <w:tcPr>
                <w:tcW w:w="2073" w:type="dxa"/>
              </w:tcPr>
            </w:tcPrChange>
          </w:tcPr>
          <w:p>
            <w:pPr>
              <w:pStyle w:val="35"/>
              <w:keepNext/>
              <w:keepLines/>
              <w:spacing w:line="520" w:lineRule="exact"/>
              <w:jc w:val="center"/>
              <w:rPr>
                <w:del w:id="590" w:author="钟琴英" w:date="2026-08-05T10:36:31Z"/>
                <w:rFonts w:ascii="Times New Roman" w:eastAsia="仿宋_GB2312"/>
                <w:color w:val="auto"/>
                <w:sz w:val="21"/>
                <w:szCs w:val="21"/>
                <w:lang w:eastAsia="zh-CN"/>
                <w:rPrChange w:id="591" w:author="钟琴英" w:date="2026-07-31T18:07:06Z">
                  <w:rPr>
                    <w:del w:id="592" w:author="钟琴英" w:date="2026-08-05T10:36:31Z"/>
                    <w:rFonts w:ascii="Times New Roman" w:eastAsia="仿宋_GB2312"/>
                    <w:color w:val="FF0000"/>
                    <w:sz w:val="21"/>
                    <w:szCs w:val="21"/>
                    <w:lang w:eastAsia="zh-CN"/>
                  </w:rPr>
                </w:rPrChange>
              </w:rPr>
              <w:pPrChange w:id="589" w:author="钟琴英" w:date="2026-08-05T10:36:31Z">
                <w:pPr>
                  <w:pStyle w:val="24"/>
                  <w:spacing w:line="400" w:lineRule="exact"/>
                  <w:jc w:val="center"/>
                </w:pPr>
              </w:pPrChange>
            </w:pPr>
            <w:del w:id="593" w:author="钟琴英" w:date="2026-08-05T10:36:31Z">
              <w:r>
                <w:rPr>
                  <w:rFonts w:hint="eastAsia" w:ascii="Times New Roman" w:eastAsia="仿宋_GB2312"/>
                  <w:color w:val="auto"/>
                  <w:sz w:val="21"/>
                  <w:szCs w:val="21"/>
                  <w:lang w:eastAsia="zh-CN"/>
                  <w:rPrChange w:id="594" w:author="钟琴英" w:date="2026-07-31T18:07:06Z">
                    <w:rPr>
                      <w:rFonts w:hint="eastAsia" w:ascii="Times New Roman" w:eastAsia="仿宋_GB2312"/>
                      <w:color w:val="FF0000"/>
                      <w:sz w:val="21"/>
                      <w:szCs w:val="21"/>
                      <w:lang w:eastAsia="zh-CN"/>
                    </w:rPr>
                  </w:rPrChange>
                </w:rPr>
                <w:delText>434</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96"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595"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597" w:author="钟琴英" w:date="2026-08-03T10:49:28Z">
              <w:tcPr>
                <w:tcW w:w="2741" w:type="dxa"/>
                <w:vAlign w:val="center"/>
              </w:tcPr>
            </w:tcPrChange>
          </w:tcPr>
          <w:p>
            <w:pPr>
              <w:pStyle w:val="35"/>
              <w:keepNext/>
              <w:keepLines/>
              <w:widowControl/>
              <w:spacing w:line="520" w:lineRule="exact"/>
              <w:jc w:val="center"/>
              <w:textAlignment w:val="center"/>
              <w:rPr>
                <w:del w:id="599" w:author="钟琴英" w:date="2026-08-05T10:36:31Z"/>
                <w:rFonts w:eastAsia="仿宋_GB2312"/>
                <w:color w:val="auto"/>
                <w:lang w:eastAsia="zh-CN"/>
              </w:rPr>
              <w:pPrChange w:id="598" w:author="钟琴英" w:date="2026-08-05T10:36:31Z">
                <w:pPr>
                  <w:widowControl/>
                  <w:jc w:val="center"/>
                  <w:textAlignment w:val="center"/>
                </w:pPr>
              </w:pPrChange>
            </w:pPr>
            <w:del w:id="600" w:author="钟琴英" w:date="2026-08-05T10:36:31Z">
              <w:r>
                <w:rPr>
                  <w:rFonts w:hint="eastAsia" w:ascii="宋体" w:hAnsi="宋体" w:eastAsia="宋体" w:cs="宋体"/>
                  <w:color w:val="auto"/>
                  <w:sz w:val="18"/>
                  <w:szCs w:val="18"/>
                  <w:lang w:eastAsia="zh-CN"/>
                </w:rPr>
                <w:delText>龙洲·商贸城二期（家和豪庭）地下室店铺07</w:delText>
              </w:r>
            </w:del>
          </w:p>
        </w:tc>
        <w:tc>
          <w:tcPr>
            <w:tcW w:w="1838" w:type="dxa"/>
            <w:tcBorders>
              <w:top w:val="single" w:color="auto" w:sz="4" w:space="0"/>
              <w:left w:val="single" w:color="auto" w:sz="4" w:space="0"/>
              <w:bottom w:val="single" w:color="auto" w:sz="4" w:space="0"/>
              <w:right w:val="single" w:color="auto" w:sz="4" w:space="0"/>
            </w:tcBorders>
            <w:vAlign w:val="center"/>
            <w:tcPrChange w:id="601" w:author="钟琴英" w:date="2026-08-03T10:49:28Z">
              <w:tcPr>
                <w:tcW w:w="1838" w:type="dxa"/>
                <w:vAlign w:val="center"/>
              </w:tcPr>
            </w:tcPrChange>
          </w:tcPr>
          <w:p>
            <w:pPr>
              <w:pStyle w:val="35"/>
              <w:keepNext/>
              <w:keepLines/>
              <w:widowControl/>
              <w:spacing w:line="520" w:lineRule="exact"/>
              <w:jc w:val="center"/>
              <w:textAlignment w:val="center"/>
              <w:rPr>
                <w:del w:id="603" w:author="钟琴英" w:date="2026-08-05T10:36:31Z"/>
                <w:rFonts w:eastAsia="仿宋_GB2312"/>
                <w:color w:val="auto"/>
                <w:lang w:eastAsia="zh-CN"/>
              </w:rPr>
              <w:pPrChange w:id="602" w:author="钟琴英" w:date="2026-08-05T10:36:31Z">
                <w:pPr>
                  <w:widowControl/>
                  <w:jc w:val="center"/>
                  <w:textAlignment w:val="center"/>
                </w:pPr>
              </w:pPrChange>
            </w:pPr>
            <w:del w:id="604" w:author="钟琴英" w:date="2026-08-05T10:36:31Z">
              <w:r>
                <w:rPr>
                  <w:rFonts w:hint="eastAsia" w:ascii="宋体" w:hAnsi="宋体" w:eastAsia="宋体" w:cs="宋体"/>
                  <w:color w:val="auto"/>
                  <w:sz w:val="18"/>
                  <w:szCs w:val="18"/>
                  <w:lang w:eastAsia="zh-CN"/>
                </w:rPr>
                <w:delText>66.60</w:delText>
              </w:r>
            </w:del>
          </w:p>
        </w:tc>
        <w:tc>
          <w:tcPr>
            <w:tcW w:w="2457" w:type="dxa"/>
            <w:tcBorders>
              <w:top w:val="single" w:color="auto" w:sz="4" w:space="0"/>
              <w:left w:val="single" w:color="auto" w:sz="4" w:space="0"/>
              <w:bottom w:val="single" w:color="auto" w:sz="4" w:space="0"/>
              <w:right w:val="single" w:color="auto" w:sz="4" w:space="0"/>
            </w:tcBorders>
            <w:tcPrChange w:id="605" w:author="钟琴英" w:date="2026-08-03T10:49:28Z">
              <w:tcPr>
                <w:tcW w:w="2457" w:type="dxa"/>
              </w:tcPr>
            </w:tcPrChange>
          </w:tcPr>
          <w:p>
            <w:pPr>
              <w:pStyle w:val="35"/>
              <w:keepNext/>
              <w:keepLines/>
              <w:spacing w:line="520" w:lineRule="exact"/>
              <w:jc w:val="center"/>
              <w:rPr>
                <w:del w:id="607" w:author="钟琴英" w:date="2026-08-05T10:36:31Z"/>
                <w:rFonts w:ascii="Times New Roman" w:eastAsia="仿宋_GB2312"/>
                <w:color w:val="auto"/>
                <w:sz w:val="21"/>
                <w:szCs w:val="21"/>
                <w:lang w:eastAsia="zh-CN"/>
                <w:rPrChange w:id="608" w:author="钟琴英" w:date="2026-07-31T18:07:06Z">
                  <w:rPr>
                    <w:del w:id="609" w:author="钟琴英" w:date="2026-08-05T10:36:31Z"/>
                    <w:rFonts w:ascii="Times New Roman" w:eastAsia="仿宋_GB2312"/>
                    <w:color w:val="FF0000"/>
                    <w:sz w:val="21"/>
                    <w:szCs w:val="21"/>
                    <w:lang w:eastAsia="zh-CN"/>
                  </w:rPr>
                </w:rPrChange>
              </w:rPr>
              <w:pPrChange w:id="606" w:author="钟琴英" w:date="2026-08-05T10:36:31Z">
                <w:pPr>
                  <w:pStyle w:val="24"/>
                  <w:spacing w:line="400" w:lineRule="exact"/>
                  <w:jc w:val="center"/>
                </w:pPr>
              </w:pPrChange>
            </w:pPr>
            <w:del w:id="610" w:author="钟琴英" w:date="2026-08-05T10:36:31Z">
              <w:r>
                <w:rPr>
                  <w:rFonts w:hint="eastAsia" w:ascii="Times New Roman" w:eastAsia="仿宋_GB2312"/>
                  <w:color w:val="auto"/>
                  <w:sz w:val="21"/>
                  <w:szCs w:val="21"/>
                  <w:lang w:eastAsia="zh-CN"/>
                  <w:rPrChange w:id="611" w:author="钟琴英" w:date="2026-07-31T18:07:06Z">
                    <w:rPr>
                      <w:rFonts w:hint="eastAsia" w:ascii="Times New Roman" w:eastAsia="仿宋_GB2312"/>
                      <w:color w:val="FF0000"/>
                      <w:sz w:val="21"/>
                      <w:szCs w:val="21"/>
                      <w:lang w:eastAsia="zh-CN"/>
                    </w:rPr>
                  </w:rPrChange>
                </w:rPr>
                <w:delText>8.56</w:delText>
              </w:r>
            </w:del>
          </w:p>
        </w:tc>
        <w:tc>
          <w:tcPr>
            <w:tcW w:w="2073" w:type="dxa"/>
            <w:tcBorders>
              <w:top w:val="single" w:color="auto" w:sz="4" w:space="0"/>
              <w:left w:val="single" w:color="auto" w:sz="4" w:space="0"/>
              <w:bottom w:val="single" w:color="auto" w:sz="4" w:space="0"/>
              <w:right w:val="single" w:color="auto" w:sz="4" w:space="0"/>
            </w:tcBorders>
            <w:tcPrChange w:id="612" w:author="钟琴英" w:date="2026-08-03T10:49:28Z">
              <w:tcPr>
                <w:tcW w:w="2073" w:type="dxa"/>
              </w:tcPr>
            </w:tcPrChange>
          </w:tcPr>
          <w:p>
            <w:pPr>
              <w:pStyle w:val="35"/>
              <w:keepNext/>
              <w:keepLines/>
              <w:spacing w:line="520" w:lineRule="exact"/>
              <w:jc w:val="center"/>
              <w:rPr>
                <w:del w:id="614" w:author="钟琴英" w:date="2026-08-05T10:36:31Z"/>
                <w:rFonts w:ascii="Times New Roman" w:eastAsia="仿宋_GB2312"/>
                <w:color w:val="auto"/>
                <w:sz w:val="21"/>
                <w:szCs w:val="21"/>
                <w:lang w:eastAsia="zh-CN"/>
                <w:rPrChange w:id="615" w:author="钟琴英" w:date="2026-07-31T18:07:06Z">
                  <w:rPr>
                    <w:del w:id="616" w:author="钟琴英" w:date="2026-08-05T10:36:31Z"/>
                    <w:rFonts w:ascii="Times New Roman" w:eastAsia="仿宋_GB2312"/>
                    <w:color w:val="FF0000"/>
                    <w:sz w:val="21"/>
                    <w:szCs w:val="21"/>
                    <w:lang w:eastAsia="zh-CN"/>
                  </w:rPr>
                </w:rPrChange>
              </w:rPr>
              <w:pPrChange w:id="613" w:author="钟琴英" w:date="2026-08-05T10:36:31Z">
                <w:pPr>
                  <w:pStyle w:val="24"/>
                  <w:spacing w:line="400" w:lineRule="exact"/>
                  <w:jc w:val="center"/>
                </w:pPr>
              </w:pPrChange>
            </w:pPr>
            <w:del w:id="617" w:author="钟琴英" w:date="2026-08-05T10:36:31Z">
              <w:r>
                <w:rPr>
                  <w:rFonts w:hint="eastAsia" w:ascii="Times New Roman" w:eastAsia="仿宋_GB2312"/>
                  <w:color w:val="auto"/>
                  <w:sz w:val="21"/>
                  <w:szCs w:val="21"/>
                  <w:lang w:eastAsia="zh-CN"/>
                  <w:rPrChange w:id="618" w:author="钟琴英" w:date="2026-07-31T18:07:06Z">
                    <w:rPr>
                      <w:rFonts w:hint="eastAsia" w:ascii="Times New Roman" w:eastAsia="仿宋_GB2312"/>
                      <w:color w:val="FF0000"/>
                      <w:sz w:val="21"/>
                      <w:szCs w:val="21"/>
                      <w:lang w:eastAsia="zh-CN"/>
                    </w:rPr>
                  </w:rPrChange>
                </w:rPr>
                <w:delText>570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0"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619"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621" w:author="钟琴英" w:date="2026-08-03T10:49:28Z">
              <w:tcPr>
                <w:tcW w:w="2741" w:type="dxa"/>
                <w:vAlign w:val="center"/>
              </w:tcPr>
            </w:tcPrChange>
          </w:tcPr>
          <w:p>
            <w:pPr>
              <w:pStyle w:val="35"/>
              <w:keepNext/>
              <w:keepLines/>
              <w:widowControl/>
              <w:spacing w:line="520" w:lineRule="exact"/>
              <w:jc w:val="center"/>
              <w:textAlignment w:val="center"/>
              <w:rPr>
                <w:del w:id="623" w:author="钟琴英" w:date="2026-08-05T10:36:31Z"/>
                <w:rFonts w:eastAsia="仿宋_GB2312"/>
                <w:color w:val="auto"/>
                <w:lang w:eastAsia="zh-CN"/>
              </w:rPr>
              <w:pPrChange w:id="622" w:author="钟琴英" w:date="2026-08-05T10:36:31Z">
                <w:pPr>
                  <w:widowControl/>
                  <w:jc w:val="center"/>
                  <w:textAlignment w:val="center"/>
                </w:pPr>
              </w:pPrChange>
            </w:pPr>
            <w:del w:id="624" w:author="钟琴英" w:date="2026-08-05T10:36:31Z">
              <w:r>
                <w:rPr>
                  <w:rFonts w:hint="eastAsia" w:ascii="宋体" w:hAnsi="宋体" w:eastAsia="宋体" w:cs="宋体"/>
                  <w:color w:val="auto"/>
                  <w:sz w:val="18"/>
                  <w:szCs w:val="18"/>
                  <w:lang w:eastAsia="zh-CN"/>
                </w:rPr>
                <w:delText>龙洲·商贸城二期（家和豪庭）地下室店铺08</w:delText>
              </w:r>
            </w:del>
          </w:p>
        </w:tc>
        <w:tc>
          <w:tcPr>
            <w:tcW w:w="1838" w:type="dxa"/>
            <w:tcBorders>
              <w:top w:val="single" w:color="auto" w:sz="4" w:space="0"/>
              <w:left w:val="single" w:color="auto" w:sz="4" w:space="0"/>
              <w:bottom w:val="single" w:color="auto" w:sz="4" w:space="0"/>
              <w:right w:val="single" w:color="auto" w:sz="4" w:space="0"/>
            </w:tcBorders>
            <w:vAlign w:val="center"/>
            <w:tcPrChange w:id="625" w:author="钟琴英" w:date="2026-08-03T10:49:28Z">
              <w:tcPr>
                <w:tcW w:w="1838" w:type="dxa"/>
                <w:vAlign w:val="center"/>
              </w:tcPr>
            </w:tcPrChange>
          </w:tcPr>
          <w:p>
            <w:pPr>
              <w:pStyle w:val="35"/>
              <w:keepNext/>
              <w:keepLines/>
              <w:widowControl/>
              <w:spacing w:line="520" w:lineRule="exact"/>
              <w:jc w:val="center"/>
              <w:textAlignment w:val="center"/>
              <w:rPr>
                <w:del w:id="627" w:author="钟琴英" w:date="2026-08-05T10:36:31Z"/>
                <w:rFonts w:eastAsia="仿宋_GB2312"/>
                <w:color w:val="auto"/>
                <w:lang w:eastAsia="zh-CN"/>
              </w:rPr>
              <w:pPrChange w:id="626" w:author="钟琴英" w:date="2026-08-05T10:36:31Z">
                <w:pPr>
                  <w:widowControl/>
                  <w:jc w:val="center"/>
                  <w:textAlignment w:val="center"/>
                </w:pPr>
              </w:pPrChange>
            </w:pPr>
            <w:del w:id="628" w:author="钟琴英" w:date="2026-08-05T10:36:31Z">
              <w:r>
                <w:rPr>
                  <w:rFonts w:hint="eastAsia" w:ascii="宋体" w:hAnsi="宋体" w:eastAsia="宋体" w:cs="宋体"/>
                  <w:color w:val="auto"/>
                  <w:sz w:val="18"/>
                  <w:szCs w:val="18"/>
                  <w:lang w:eastAsia="zh-CN"/>
                </w:rPr>
                <w:delText>71.15</w:delText>
              </w:r>
            </w:del>
          </w:p>
        </w:tc>
        <w:tc>
          <w:tcPr>
            <w:tcW w:w="2457" w:type="dxa"/>
            <w:tcBorders>
              <w:top w:val="single" w:color="auto" w:sz="4" w:space="0"/>
              <w:left w:val="single" w:color="auto" w:sz="4" w:space="0"/>
              <w:bottom w:val="single" w:color="auto" w:sz="4" w:space="0"/>
              <w:right w:val="single" w:color="auto" w:sz="4" w:space="0"/>
            </w:tcBorders>
            <w:tcPrChange w:id="629" w:author="钟琴英" w:date="2026-08-03T10:49:28Z">
              <w:tcPr>
                <w:tcW w:w="2457" w:type="dxa"/>
              </w:tcPr>
            </w:tcPrChange>
          </w:tcPr>
          <w:p>
            <w:pPr>
              <w:pStyle w:val="35"/>
              <w:keepNext/>
              <w:keepLines/>
              <w:spacing w:line="520" w:lineRule="exact"/>
              <w:jc w:val="center"/>
              <w:rPr>
                <w:del w:id="631" w:author="钟琴英" w:date="2026-08-05T10:36:31Z"/>
                <w:rFonts w:ascii="Times New Roman" w:eastAsia="仿宋_GB2312"/>
                <w:color w:val="auto"/>
                <w:sz w:val="21"/>
                <w:szCs w:val="21"/>
                <w:lang w:eastAsia="zh-CN"/>
                <w:rPrChange w:id="632" w:author="钟琴英" w:date="2026-07-31T18:07:06Z">
                  <w:rPr>
                    <w:del w:id="633" w:author="钟琴英" w:date="2026-08-05T10:36:31Z"/>
                    <w:rFonts w:ascii="Times New Roman" w:eastAsia="仿宋_GB2312"/>
                    <w:color w:val="FF0000"/>
                    <w:sz w:val="21"/>
                    <w:szCs w:val="21"/>
                    <w:lang w:eastAsia="zh-CN"/>
                  </w:rPr>
                </w:rPrChange>
              </w:rPr>
              <w:pPrChange w:id="630" w:author="钟琴英" w:date="2026-08-05T10:36:31Z">
                <w:pPr>
                  <w:pStyle w:val="24"/>
                  <w:spacing w:line="400" w:lineRule="exact"/>
                  <w:jc w:val="center"/>
                </w:pPr>
              </w:pPrChange>
            </w:pPr>
            <w:del w:id="634" w:author="钟琴英" w:date="2026-08-05T10:36:31Z">
              <w:r>
                <w:rPr>
                  <w:rFonts w:hint="eastAsia" w:ascii="Times New Roman" w:eastAsia="仿宋_GB2312"/>
                  <w:color w:val="auto"/>
                  <w:sz w:val="21"/>
                  <w:szCs w:val="21"/>
                  <w:lang w:eastAsia="zh-CN"/>
                  <w:rPrChange w:id="635" w:author="钟琴英" w:date="2026-07-31T18:07:06Z">
                    <w:rPr>
                      <w:rFonts w:hint="eastAsia" w:ascii="Times New Roman" w:eastAsia="仿宋_GB2312"/>
                      <w:color w:val="FF0000"/>
                      <w:sz w:val="21"/>
                      <w:szCs w:val="21"/>
                      <w:lang w:eastAsia="zh-CN"/>
                    </w:rPr>
                  </w:rPrChange>
                </w:rPr>
                <w:delText>8.47</w:delText>
              </w:r>
            </w:del>
          </w:p>
        </w:tc>
        <w:tc>
          <w:tcPr>
            <w:tcW w:w="2073" w:type="dxa"/>
            <w:tcBorders>
              <w:top w:val="single" w:color="auto" w:sz="4" w:space="0"/>
              <w:left w:val="single" w:color="auto" w:sz="4" w:space="0"/>
              <w:bottom w:val="single" w:color="auto" w:sz="4" w:space="0"/>
              <w:right w:val="single" w:color="auto" w:sz="4" w:space="0"/>
            </w:tcBorders>
            <w:tcPrChange w:id="636" w:author="钟琴英" w:date="2026-08-03T10:49:28Z">
              <w:tcPr>
                <w:tcW w:w="2073" w:type="dxa"/>
              </w:tcPr>
            </w:tcPrChange>
          </w:tcPr>
          <w:p>
            <w:pPr>
              <w:pStyle w:val="35"/>
              <w:keepNext/>
              <w:keepLines/>
              <w:spacing w:line="520" w:lineRule="exact"/>
              <w:jc w:val="center"/>
              <w:rPr>
                <w:del w:id="638" w:author="钟琴英" w:date="2026-08-05T10:36:31Z"/>
                <w:rFonts w:ascii="Times New Roman" w:eastAsia="仿宋_GB2312"/>
                <w:color w:val="auto"/>
                <w:sz w:val="21"/>
                <w:szCs w:val="21"/>
                <w:lang w:eastAsia="zh-CN"/>
                <w:rPrChange w:id="639" w:author="钟琴英" w:date="2026-07-31T18:07:06Z">
                  <w:rPr>
                    <w:del w:id="640" w:author="钟琴英" w:date="2026-08-05T10:36:31Z"/>
                    <w:rFonts w:ascii="Times New Roman" w:eastAsia="仿宋_GB2312"/>
                    <w:color w:val="FF0000"/>
                    <w:sz w:val="21"/>
                    <w:szCs w:val="21"/>
                    <w:lang w:eastAsia="zh-CN"/>
                  </w:rPr>
                </w:rPrChange>
              </w:rPr>
              <w:pPrChange w:id="637" w:author="钟琴英" w:date="2026-08-05T10:36:31Z">
                <w:pPr>
                  <w:pStyle w:val="24"/>
                  <w:spacing w:line="400" w:lineRule="exact"/>
                  <w:jc w:val="center"/>
                </w:pPr>
              </w:pPrChange>
            </w:pPr>
            <w:del w:id="641" w:author="钟琴英" w:date="2026-08-05T10:36:31Z">
              <w:r>
                <w:rPr>
                  <w:rFonts w:hint="eastAsia" w:ascii="Times New Roman" w:eastAsia="仿宋_GB2312"/>
                  <w:color w:val="auto"/>
                  <w:sz w:val="21"/>
                  <w:szCs w:val="21"/>
                  <w:lang w:eastAsia="zh-CN"/>
                  <w:rPrChange w:id="642" w:author="钟琴英" w:date="2026-07-31T18:07:06Z">
                    <w:rPr>
                      <w:rFonts w:hint="eastAsia" w:ascii="Times New Roman" w:eastAsia="仿宋_GB2312"/>
                      <w:color w:val="FF0000"/>
                      <w:sz w:val="21"/>
                      <w:szCs w:val="21"/>
                      <w:lang w:eastAsia="zh-CN"/>
                    </w:rPr>
                  </w:rPrChange>
                </w:rPr>
                <w:delText>603</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4"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643"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645" w:author="钟琴英" w:date="2026-08-03T10:49:28Z">
              <w:tcPr>
                <w:tcW w:w="2741" w:type="dxa"/>
                <w:vAlign w:val="center"/>
              </w:tcPr>
            </w:tcPrChange>
          </w:tcPr>
          <w:p>
            <w:pPr>
              <w:pStyle w:val="35"/>
              <w:keepNext/>
              <w:keepLines/>
              <w:widowControl/>
              <w:spacing w:line="520" w:lineRule="exact"/>
              <w:jc w:val="center"/>
              <w:textAlignment w:val="center"/>
              <w:rPr>
                <w:del w:id="647" w:author="钟琴英" w:date="2026-08-05T10:36:31Z"/>
                <w:rFonts w:eastAsia="仿宋_GB2312"/>
                <w:color w:val="auto"/>
                <w:lang w:eastAsia="zh-CN"/>
              </w:rPr>
              <w:pPrChange w:id="646" w:author="钟琴英" w:date="2026-08-05T10:36:31Z">
                <w:pPr>
                  <w:widowControl/>
                  <w:jc w:val="center"/>
                  <w:textAlignment w:val="center"/>
                </w:pPr>
              </w:pPrChange>
            </w:pPr>
            <w:del w:id="648" w:author="钟琴英" w:date="2026-08-05T10:36:31Z">
              <w:r>
                <w:rPr>
                  <w:rFonts w:hint="eastAsia" w:ascii="宋体" w:hAnsi="宋体" w:eastAsia="宋体" w:cs="宋体"/>
                  <w:color w:val="auto"/>
                  <w:sz w:val="18"/>
                  <w:szCs w:val="18"/>
                  <w:lang w:eastAsia="zh-CN"/>
                </w:rPr>
                <w:delText>龙洲·商贸城二期（家和豪庭）地下室店铺09</w:delText>
              </w:r>
            </w:del>
          </w:p>
        </w:tc>
        <w:tc>
          <w:tcPr>
            <w:tcW w:w="1838" w:type="dxa"/>
            <w:tcBorders>
              <w:top w:val="single" w:color="auto" w:sz="4" w:space="0"/>
              <w:left w:val="single" w:color="auto" w:sz="4" w:space="0"/>
              <w:bottom w:val="single" w:color="auto" w:sz="4" w:space="0"/>
              <w:right w:val="single" w:color="auto" w:sz="4" w:space="0"/>
            </w:tcBorders>
            <w:vAlign w:val="center"/>
            <w:tcPrChange w:id="649" w:author="钟琴英" w:date="2026-08-03T10:49:28Z">
              <w:tcPr>
                <w:tcW w:w="1838" w:type="dxa"/>
                <w:vAlign w:val="center"/>
              </w:tcPr>
            </w:tcPrChange>
          </w:tcPr>
          <w:p>
            <w:pPr>
              <w:pStyle w:val="35"/>
              <w:keepNext/>
              <w:keepLines/>
              <w:widowControl/>
              <w:spacing w:line="520" w:lineRule="exact"/>
              <w:jc w:val="center"/>
              <w:textAlignment w:val="center"/>
              <w:rPr>
                <w:del w:id="651" w:author="钟琴英" w:date="2026-08-05T10:36:31Z"/>
                <w:rFonts w:eastAsia="仿宋_GB2312"/>
                <w:color w:val="auto"/>
                <w:lang w:eastAsia="zh-CN"/>
              </w:rPr>
              <w:pPrChange w:id="650" w:author="钟琴英" w:date="2026-08-05T10:36:31Z">
                <w:pPr>
                  <w:widowControl/>
                  <w:jc w:val="center"/>
                  <w:textAlignment w:val="center"/>
                </w:pPr>
              </w:pPrChange>
            </w:pPr>
            <w:del w:id="652" w:author="钟琴英" w:date="2026-08-05T10:36:31Z">
              <w:r>
                <w:rPr>
                  <w:rFonts w:hint="eastAsia" w:ascii="宋体" w:hAnsi="宋体" w:eastAsia="宋体" w:cs="宋体"/>
                  <w:color w:val="auto"/>
                  <w:sz w:val="18"/>
                  <w:szCs w:val="18"/>
                  <w:lang w:eastAsia="zh-CN"/>
                </w:rPr>
                <w:delText>66.36</w:delText>
              </w:r>
            </w:del>
          </w:p>
        </w:tc>
        <w:tc>
          <w:tcPr>
            <w:tcW w:w="2457" w:type="dxa"/>
            <w:tcBorders>
              <w:top w:val="single" w:color="auto" w:sz="4" w:space="0"/>
              <w:left w:val="single" w:color="auto" w:sz="4" w:space="0"/>
              <w:bottom w:val="single" w:color="auto" w:sz="4" w:space="0"/>
              <w:right w:val="single" w:color="auto" w:sz="4" w:space="0"/>
            </w:tcBorders>
            <w:tcPrChange w:id="653" w:author="钟琴英" w:date="2026-08-03T10:49:28Z">
              <w:tcPr>
                <w:tcW w:w="2457" w:type="dxa"/>
              </w:tcPr>
            </w:tcPrChange>
          </w:tcPr>
          <w:p>
            <w:pPr>
              <w:pStyle w:val="35"/>
              <w:keepNext/>
              <w:keepLines/>
              <w:spacing w:line="520" w:lineRule="exact"/>
              <w:jc w:val="center"/>
              <w:rPr>
                <w:del w:id="655" w:author="钟琴英" w:date="2026-08-05T10:36:31Z"/>
                <w:rFonts w:ascii="Times New Roman" w:eastAsia="仿宋_GB2312"/>
                <w:color w:val="auto"/>
                <w:sz w:val="21"/>
                <w:szCs w:val="21"/>
                <w:lang w:eastAsia="zh-CN"/>
                <w:rPrChange w:id="656" w:author="钟琴英" w:date="2026-07-31T18:07:06Z">
                  <w:rPr>
                    <w:del w:id="657" w:author="钟琴英" w:date="2026-08-05T10:36:31Z"/>
                    <w:rFonts w:ascii="Times New Roman" w:eastAsia="仿宋_GB2312"/>
                    <w:color w:val="FF0000"/>
                    <w:sz w:val="21"/>
                    <w:szCs w:val="21"/>
                    <w:lang w:eastAsia="zh-CN"/>
                  </w:rPr>
                </w:rPrChange>
              </w:rPr>
              <w:pPrChange w:id="654" w:author="钟琴英" w:date="2026-08-05T10:36:31Z">
                <w:pPr>
                  <w:pStyle w:val="24"/>
                  <w:spacing w:line="400" w:lineRule="exact"/>
                  <w:jc w:val="center"/>
                </w:pPr>
              </w:pPrChange>
            </w:pPr>
            <w:del w:id="658" w:author="钟琴英" w:date="2026-08-05T10:36:31Z">
              <w:r>
                <w:rPr>
                  <w:rFonts w:hint="eastAsia" w:ascii="Times New Roman" w:eastAsia="仿宋_GB2312"/>
                  <w:color w:val="auto"/>
                  <w:sz w:val="21"/>
                  <w:szCs w:val="21"/>
                  <w:lang w:eastAsia="zh-CN"/>
                  <w:rPrChange w:id="659" w:author="钟琴英" w:date="2026-07-31T18:07:06Z">
                    <w:rPr>
                      <w:rFonts w:hint="eastAsia" w:ascii="Times New Roman" w:eastAsia="仿宋_GB2312"/>
                      <w:color w:val="FF0000"/>
                      <w:sz w:val="21"/>
                      <w:szCs w:val="21"/>
                      <w:lang w:eastAsia="zh-CN"/>
                    </w:rPr>
                  </w:rPrChange>
                </w:rPr>
                <w:delText>8.56</w:delText>
              </w:r>
            </w:del>
          </w:p>
        </w:tc>
        <w:tc>
          <w:tcPr>
            <w:tcW w:w="2073" w:type="dxa"/>
            <w:tcBorders>
              <w:top w:val="single" w:color="auto" w:sz="4" w:space="0"/>
              <w:left w:val="single" w:color="auto" w:sz="4" w:space="0"/>
              <w:bottom w:val="single" w:color="auto" w:sz="4" w:space="0"/>
              <w:right w:val="single" w:color="auto" w:sz="4" w:space="0"/>
            </w:tcBorders>
            <w:tcPrChange w:id="660" w:author="钟琴英" w:date="2026-08-03T10:49:28Z">
              <w:tcPr>
                <w:tcW w:w="2073" w:type="dxa"/>
              </w:tcPr>
            </w:tcPrChange>
          </w:tcPr>
          <w:p>
            <w:pPr>
              <w:pStyle w:val="35"/>
              <w:keepNext/>
              <w:keepLines/>
              <w:spacing w:line="520" w:lineRule="exact"/>
              <w:jc w:val="center"/>
              <w:rPr>
                <w:del w:id="662" w:author="钟琴英" w:date="2026-08-05T10:36:31Z"/>
                <w:rFonts w:ascii="Times New Roman" w:eastAsia="仿宋_GB2312"/>
                <w:color w:val="auto"/>
                <w:sz w:val="21"/>
                <w:szCs w:val="21"/>
                <w:lang w:eastAsia="zh-CN"/>
                <w:rPrChange w:id="663" w:author="钟琴英" w:date="2026-07-31T18:07:06Z">
                  <w:rPr>
                    <w:del w:id="664" w:author="钟琴英" w:date="2026-08-05T10:36:31Z"/>
                    <w:rFonts w:ascii="Times New Roman" w:eastAsia="仿宋_GB2312"/>
                    <w:color w:val="FF0000"/>
                    <w:sz w:val="21"/>
                    <w:szCs w:val="21"/>
                    <w:lang w:eastAsia="zh-CN"/>
                  </w:rPr>
                </w:rPrChange>
              </w:rPr>
              <w:pPrChange w:id="661" w:author="钟琴英" w:date="2026-08-05T10:36:31Z">
                <w:pPr>
                  <w:pStyle w:val="24"/>
                  <w:spacing w:line="400" w:lineRule="exact"/>
                  <w:jc w:val="center"/>
                </w:pPr>
              </w:pPrChange>
            </w:pPr>
            <w:del w:id="665" w:author="钟琴英" w:date="2026-08-05T10:36:31Z">
              <w:r>
                <w:rPr>
                  <w:rFonts w:hint="eastAsia" w:ascii="Times New Roman" w:eastAsia="仿宋_GB2312"/>
                  <w:color w:val="auto"/>
                  <w:sz w:val="21"/>
                  <w:szCs w:val="21"/>
                  <w:lang w:eastAsia="zh-CN"/>
                  <w:rPrChange w:id="666" w:author="钟琴英" w:date="2026-07-31T18:07:06Z">
                    <w:rPr>
                      <w:rFonts w:hint="eastAsia" w:ascii="Times New Roman" w:eastAsia="仿宋_GB2312"/>
                      <w:color w:val="FF0000"/>
                      <w:sz w:val="21"/>
                      <w:szCs w:val="21"/>
                      <w:lang w:eastAsia="zh-CN"/>
                    </w:rPr>
                  </w:rPrChange>
                </w:rPr>
                <w:delText>568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8"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57" w:hRule="atLeast"/>
          <w:del w:id="667" w:author="钟琴英" w:date="2026-08-05T10:36:31Z"/>
          <w:trPrChange w:id="668" w:author="钟琴英" w:date="2026-08-03T10:49:28Z">
            <w:trPr>
              <w:trHeight w:val="857" w:hRule="atLeast"/>
            </w:trPr>
          </w:trPrChange>
        </w:trPr>
        <w:tc>
          <w:tcPr>
            <w:tcW w:w="2741" w:type="dxa"/>
            <w:tcBorders>
              <w:top w:val="single" w:color="auto" w:sz="4" w:space="0"/>
              <w:left w:val="single" w:color="auto" w:sz="4" w:space="0"/>
              <w:bottom w:val="single" w:color="auto" w:sz="4" w:space="0"/>
              <w:right w:val="single" w:color="auto" w:sz="4" w:space="0"/>
            </w:tcBorders>
            <w:vAlign w:val="center"/>
            <w:tcPrChange w:id="669" w:author="钟琴英" w:date="2026-08-03T10:49:28Z">
              <w:tcPr>
                <w:tcW w:w="2741" w:type="dxa"/>
                <w:vAlign w:val="center"/>
              </w:tcPr>
            </w:tcPrChange>
          </w:tcPr>
          <w:p>
            <w:pPr>
              <w:pStyle w:val="35"/>
              <w:keepNext/>
              <w:keepLines/>
              <w:widowControl/>
              <w:spacing w:line="520" w:lineRule="exact"/>
              <w:jc w:val="center"/>
              <w:textAlignment w:val="center"/>
              <w:rPr>
                <w:del w:id="671" w:author="钟琴英" w:date="2026-08-05T10:36:31Z"/>
                <w:rFonts w:eastAsia="仿宋_GB2312"/>
                <w:color w:val="auto"/>
                <w:lang w:eastAsia="zh-CN"/>
              </w:rPr>
              <w:pPrChange w:id="670" w:author="钟琴英" w:date="2026-08-05T10:36:31Z">
                <w:pPr>
                  <w:widowControl/>
                  <w:jc w:val="center"/>
                  <w:textAlignment w:val="center"/>
                </w:pPr>
              </w:pPrChange>
            </w:pPr>
            <w:del w:id="672" w:author="钟琴英" w:date="2026-08-05T10:36:31Z">
              <w:r>
                <w:rPr>
                  <w:rFonts w:hint="eastAsia" w:ascii="宋体" w:hAnsi="宋体" w:eastAsia="宋体" w:cs="宋体"/>
                  <w:color w:val="auto"/>
                  <w:sz w:val="18"/>
                  <w:szCs w:val="18"/>
                  <w:lang w:eastAsia="zh-CN"/>
                </w:rPr>
                <w:delText>龙洲·商贸城二期（家和豪庭）地下室店铺10</w:delText>
              </w:r>
            </w:del>
          </w:p>
        </w:tc>
        <w:tc>
          <w:tcPr>
            <w:tcW w:w="1838" w:type="dxa"/>
            <w:tcBorders>
              <w:top w:val="single" w:color="auto" w:sz="4" w:space="0"/>
              <w:left w:val="single" w:color="auto" w:sz="4" w:space="0"/>
              <w:bottom w:val="single" w:color="auto" w:sz="4" w:space="0"/>
              <w:right w:val="single" w:color="auto" w:sz="4" w:space="0"/>
            </w:tcBorders>
            <w:vAlign w:val="center"/>
            <w:tcPrChange w:id="673" w:author="钟琴英" w:date="2026-08-03T10:49:28Z">
              <w:tcPr>
                <w:tcW w:w="1838" w:type="dxa"/>
                <w:vAlign w:val="center"/>
              </w:tcPr>
            </w:tcPrChange>
          </w:tcPr>
          <w:p>
            <w:pPr>
              <w:pStyle w:val="35"/>
              <w:keepNext/>
              <w:keepLines/>
              <w:widowControl/>
              <w:spacing w:line="520" w:lineRule="exact"/>
              <w:jc w:val="center"/>
              <w:textAlignment w:val="center"/>
              <w:rPr>
                <w:del w:id="675" w:author="钟琴英" w:date="2026-08-05T10:36:31Z"/>
                <w:rFonts w:eastAsia="仿宋_GB2312"/>
                <w:color w:val="auto"/>
                <w:lang w:eastAsia="zh-CN"/>
              </w:rPr>
              <w:pPrChange w:id="674" w:author="钟琴英" w:date="2026-08-05T10:36:31Z">
                <w:pPr>
                  <w:widowControl/>
                  <w:jc w:val="center"/>
                  <w:textAlignment w:val="center"/>
                </w:pPr>
              </w:pPrChange>
            </w:pPr>
            <w:del w:id="676" w:author="钟琴英" w:date="2026-08-05T10:36:31Z">
              <w:r>
                <w:rPr>
                  <w:rFonts w:hint="eastAsia" w:ascii="宋体" w:hAnsi="宋体" w:eastAsia="宋体" w:cs="宋体"/>
                  <w:color w:val="auto"/>
                  <w:sz w:val="18"/>
                  <w:szCs w:val="18"/>
                  <w:lang w:eastAsia="zh-CN"/>
                </w:rPr>
                <w:delText>74.26</w:delText>
              </w:r>
            </w:del>
          </w:p>
        </w:tc>
        <w:tc>
          <w:tcPr>
            <w:tcW w:w="2457" w:type="dxa"/>
            <w:tcBorders>
              <w:top w:val="single" w:color="auto" w:sz="4" w:space="0"/>
              <w:left w:val="single" w:color="auto" w:sz="4" w:space="0"/>
              <w:bottom w:val="single" w:color="auto" w:sz="4" w:space="0"/>
              <w:right w:val="single" w:color="auto" w:sz="4" w:space="0"/>
            </w:tcBorders>
            <w:tcPrChange w:id="677" w:author="钟琴英" w:date="2026-08-03T10:49:28Z">
              <w:tcPr>
                <w:tcW w:w="2457" w:type="dxa"/>
              </w:tcPr>
            </w:tcPrChange>
          </w:tcPr>
          <w:p>
            <w:pPr>
              <w:pStyle w:val="35"/>
              <w:keepNext/>
              <w:keepLines/>
              <w:spacing w:line="520" w:lineRule="exact"/>
              <w:jc w:val="center"/>
              <w:rPr>
                <w:del w:id="679" w:author="钟琴英" w:date="2026-08-05T10:36:31Z"/>
                <w:rFonts w:ascii="Times New Roman" w:eastAsia="仿宋_GB2312"/>
                <w:color w:val="auto"/>
                <w:sz w:val="21"/>
                <w:szCs w:val="21"/>
                <w:lang w:eastAsia="zh-CN"/>
                <w:rPrChange w:id="680" w:author="钟琴英" w:date="2026-07-31T18:07:06Z">
                  <w:rPr>
                    <w:del w:id="681" w:author="钟琴英" w:date="2026-08-05T10:36:31Z"/>
                    <w:rFonts w:ascii="Times New Roman" w:eastAsia="仿宋_GB2312"/>
                    <w:color w:val="FF0000"/>
                    <w:sz w:val="21"/>
                    <w:szCs w:val="21"/>
                    <w:lang w:eastAsia="zh-CN"/>
                  </w:rPr>
                </w:rPrChange>
              </w:rPr>
              <w:pPrChange w:id="678" w:author="钟琴英" w:date="2026-08-05T10:36:31Z">
                <w:pPr>
                  <w:pStyle w:val="24"/>
                  <w:spacing w:line="400" w:lineRule="exact"/>
                  <w:jc w:val="center"/>
                </w:pPr>
              </w:pPrChange>
            </w:pPr>
            <w:del w:id="682" w:author="钟琴英" w:date="2026-08-05T10:36:31Z">
              <w:r>
                <w:rPr>
                  <w:rFonts w:hint="eastAsia" w:ascii="Times New Roman" w:eastAsia="仿宋_GB2312"/>
                  <w:color w:val="auto"/>
                  <w:sz w:val="21"/>
                  <w:szCs w:val="21"/>
                  <w:lang w:eastAsia="zh-CN"/>
                  <w:rPrChange w:id="683" w:author="钟琴英" w:date="2026-07-31T18:07:06Z">
                    <w:rPr>
                      <w:rFonts w:hint="eastAsia" w:ascii="Times New Roman" w:eastAsia="仿宋_GB2312"/>
                      <w:color w:val="FF0000"/>
                      <w:sz w:val="21"/>
                      <w:szCs w:val="21"/>
                      <w:lang w:eastAsia="zh-CN"/>
                    </w:rPr>
                  </w:rPrChange>
                </w:rPr>
                <w:delText>8.65</w:delText>
              </w:r>
            </w:del>
          </w:p>
        </w:tc>
        <w:tc>
          <w:tcPr>
            <w:tcW w:w="2073" w:type="dxa"/>
            <w:tcBorders>
              <w:top w:val="single" w:color="auto" w:sz="4" w:space="0"/>
              <w:left w:val="single" w:color="auto" w:sz="4" w:space="0"/>
              <w:bottom w:val="single" w:color="auto" w:sz="4" w:space="0"/>
              <w:right w:val="single" w:color="auto" w:sz="4" w:space="0"/>
            </w:tcBorders>
            <w:tcPrChange w:id="684" w:author="钟琴英" w:date="2026-08-03T10:49:28Z">
              <w:tcPr>
                <w:tcW w:w="2073" w:type="dxa"/>
              </w:tcPr>
            </w:tcPrChange>
          </w:tcPr>
          <w:p>
            <w:pPr>
              <w:pStyle w:val="35"/>
              <w:keepNext/>
              <w:keepLines/>
              <w:spacing w:line="520" w:lineRule="exact"/>
              <w:jc w:val="center"/>
              <w:rPr>
                <w:del w:id="686" w:author="钟琴英" w:date="2026-08-05T10:36:31Z"/>
                <w:rFonts w:ascii="Times New Roman" w:eastAsia="仿宋_GB2312"/>
                <w:color w:val="auto"/>
                <w:sz w:val="21"/>
                <w:szCs w:val="21"/>
                <w:lang w:eastAsia="zh-CN"/>
                <w:rPrChange w:id="687" w:author="钟琴英" w:date="2026-07-31T18:07:06Z">
                  <w:rPr>
                    <w:del w:id="688" w:author="钟琴英" w:date="2026-08-05T10:36:31Z"/>
                    <w:rFonts w:ascii="Times New Roman" w:eastAsia="仿宋_GB2312"/>
                    <w:color w:val="FF0000"/>
                    <w:sz w:val="21"/>
                    <w:szCs w:val="21"/>
                    <w:lang w:eastAsia="zh-CN"/>
                  </w:rPr>
                </w:rPrChange>
              </w:rPr>
              <w:pPrChange w:id="685" w:author="钟琴英" w:date="2026-08-05T10:36:31Z">
                <w:pPr>
                  <w:pStyle w:val="24"/>
                  <w:spacing w:line="400" w:lineRule="exact"/>
                  <w:jc w:val="center"/>
                </w:pPr>
              </w:pPrChange>
            </w:pPr>
            <w:del w:id="689" w:author="钟琴英" w:date="2026-08-05T10:36:31Z">
              <w:r>
                <w:rPr>
                  <w:rFonts w:hint="eastAsia" w:ascii="Times New Roman" w:eastAsia="仿宋_GB2312"/>
                  <w:color w:val="auto"/>
                  <w:sz w:val="21"/>
                  <w:szCs w:val="21"/>
                  <w:lang w:eastAsia="zh-CN"/>
                  <w:rPrChange w:id="690" w:author="钟琴英" w:date="2026-07-31T18:07:06Z">
                    <w:rPr>
                      <w:rFonts w:hint="eastAsia" w:ascii="Times New Roman" w:eastAsia="仿宋_GB2312"/>
                      <w:color w:val="FF0000"/>
                      <w:sz w:val="21"/>
                      <w:szCs w:val="21"/>
                      <w:lang w:eastAsia="zh-CN"/>
                    </w:rPr>
                  </w:rPrChange>
                </w:rPr>
                <w:delText>642</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2"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691"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693" w:author="钟琴英" w:date="2026-08-03T10:49:28Z">
              <w:tcPr>
                <w:tcW w:w="2741" w:type="dxa"/>
                <w:vAlign w:val="center"/>
              </w:tcPr>
            </w:tcPrChange>
          </w:tcPr>
          <w:p>
            <w:pPr>
              <w:pStyle w:val="35"/>
              <w:keepNext/>
              <w:keepLines/>
              <w:widowControl/>
              <w:spacing w:line="520" w:lineRule="exact"/>
              <w:jc w:val="center"/>
              <w:textAlignment w:val="center"/>
              <w:rPr>
                <w:del w:id="695" w:author="钟琴英" w:date="2026-08-05T10:36:31Z"/>
                <w:rFonts w:eastAsia="仿宋_GB2312"/>
                <w:color w:val="auto"/>
                <w:lang w:eastAsia="zh-CN"/>
              </w:rPr>
              <w:pPrChange w:id="694" w:author="钟琴英" w:date="2026-08-05T10:36:31Z">
                <w:pPr>
                  <w:widowControl/>
                  <w:jc w:val="center"/>
                  <w:textAlignment w:val="center"/>
                </w:pPr>
              </w:pPrChange>
            </w:pPr>
            <w:del w:id="696" w:author="钟琴英" w:date="2026-08-05T10:36:31Z">
              <w:r>
                <w:rPr>
                  <w:rFonts w:hint="eastAsia" w:ascii="宋体" w:hAnsi="宋体" w:eastAsia="宋体" w:cs="宋体"/>
                  <w:color w:val="auto"/>
                  <w:sz w:val="18"/>
                  <w:szCs w:val="18"/>
                  <w:lang w:eastAsia="zh-CN"/>
                </w:rPr>
                <w:delText>龙洲·商贸城二期（家和豪庭）地下室店铺11</w:delText>
              </w:r>
            </w:del>
          </w:p>
        </w:tc>
        <w:tc>
          <w:tcPr>
            <w:tcW w:w="1838" w:type="dxa"/>
            <w:tcBorders>
              <w:top w:val="single" w:color="auto" w:sz="4" w:space="0"/>
              <w:left w:val="single" w:color="auto" w:sz="4" w:space="0"/>
              <w:bottom w:val="single" w:color="auto" w:sz="4" w:space="0"/>
              <w:right w:val="single" w:color="auto" w:sz="4" w:space="0"/>
            </w:tcBorders>
            <w:vAlign w:val="center"/>
            <w:tcPrChange w:id="697" w:author="钟琴英" w:date="2026-08-03T10:49:28Z">
              <w:tcPr>
                <w:tcW w:w="1838" w:type="dxa"/>
                <w:vAlign w:val="center"/>
              </w:tcPr>
            </w:tcPrChange>
          </w:tcPr>
          <w:p>
            <w:pPr>
              <w:pStyle w:val="35"/>
              <w:keepNext/>
              <w:keepLines/>
              <w:widowControl/>
              <w:spacing w:line="520" w:lineRule="exact"/>
              <w:jc w:val="center"/>
              <w:textAlignment w:val="center"/>
              <w:rPr>
                <w:del w:id="699" w:author="钟琴英" w:date="2026-08-05T10:36:31Z"/>
                <w:rFonts w:eastAsia="仿宋_GB2312"/>
                <w:color w:val="auto"/>
                <w:lang w:eastAsia="zh-CN"/>
              </w:rPr>
              <w:pPrChange w:id="698" w:author="钟琴英" w:date="2026-08-05T10:36:31Z">
                <w:pPr>
                  <w:widowControl/>
                  <w:jc w:val="center"/>
                  <w:textAlignment w:val="center"/>
                </w:pPr>
              </w:pPrChange>
            </w:pPr>
            <w:del w:id="700" w:author="钟琴英" w:date="2026-08-05T10:36:31Z">
              <w:r>
                <w:rPr>
                  <w:rFonts w:hint="eastAsia" w:ascii="宋体" w:hAnsi="宋体" w:eastAsia="宋体" w:cs="宋体"/>
                  <w:color w:val="auto"/>
                  <w:sz w:val="18"/>
                  <w:szCs w:val="18"/>
                  <w:lang w:eastAsia="zh-CN"/>
                </w:rPr>
                <w:delText>87.08</w:delText>
              </w:r>
            </w:del>
          </w:p>
        </w:tc>
        <w:tc>
          <w:tcPr>
            <w:tcW w:w="2457" w:type="dxa"/>
            <w:tcBorders>
              <w:top w:val="single" w:color="auto" w:sz="4" w:space="0"/>
              <w:left w:val="single" w:color="auto" w:sz="4" w:space="0"/>
              <w:bottom w:val="single" w:color="auto" w:sz="4" w:space="0"/>
              <w:right w:val="single" w:color="auto" w:sz="4" w:space="0"/>
            </w:tcBorders>
            <w:tcPrChange w:id="701" w:author="钟琴英" w:date="2026-08-03T10:49:28Z">
              <w:tcPr>
                <w:tcW w:w="2457" w:type="dxa"/>
              </w:tcPr>
            </w:tcPrChange>
          </w:tcPr>
          <w:p>
            <w:pPr>
              <w:pStyle w:val="35"/>
              <w:keepNext/>
              <w:keepLines/>
              <w:spacing w:line="520" w:lineRule="exact"/>
              <w:jc w:val="center"/>
              <w:rPr>
                <w:del w:id="703" w:author="钟琴英" w:date="2026-08-05T10:36:31Z"/>
                <w:rFonts w:ascii="Times New Roman" w:eastAsia="仿宋_GB2312"/>
                <w:color w:val="auto"/>
                <w:sz w:val="21"/>
                <w:szCs w:val="21"/>
                <w:lang w:eastAsia="zh-CN"/>
                <w:rPrChange w:id="704" w:author="钟琴英" w:date="2026-07-31T18:07:06Z">
                  <w:rPr>
                    <w:del w:id="705" w:author="钟琴英" w:date="2026-08-05T10:36:31Z"/>
                    <w:rFonts w:ascii="Times New Roman" w:eastAsia="仿宋_GB2312"/>
                    <w:color w:val="FF0000"/>
                    <w:sz w:val="21"/>
                    <w:szCs w:val="21"/>
                    <w:lang w:eastAsia="zh-CN"/>
                  </w:rPr>
                </w:rPrChange>
              </w:rPr>
              <w:pPrChange w:id="702" w:author="钟琴英" w:date="2026-08-05T10:36:31Z">
                <w:pPr>
                  <w:pStyle w:val="24"/>
                  <w:spacing w:line="400" w:lineRule="exact"/>
                  <w:jc w:val="center"/>
                </w:pPr>
              </w:pPrChange>
            </w:pPr>
            <w:del w:id="706" w:author="钟琴英" w:date="2026-08-05T10:36:31Z">
              <w:r>
                <w:rPr>
                  <w:rFonts w:hint="eastAsia" w:ascii="Times New Roman" w:eastAsia="仿宋_GB2312"/>
                  <w:color w:val="auto"/>
                  <w:sz w:val="21"/>
                  <w:szCs w:val="21"/>
                  <w:lang w:eastAsia="zh-CN"/>
                  <w:rPrChange w:id="707" w:author="钟琴英" w:date="2026-07-31T18:07:06Z">
                    <w:rPr>
                      <w:rFonts w:hint="eastAsia" w:ascii="Times New Roman" w:eastAsia="仿宋_GB2312"/>
                      <w:color w:val="FF0000"/>
                      <w:sz w:val="21"/>
                      <w:szCs w:val="21"/>
                      <w:lang w:eastAsia="zh-CN"/>
                    </w:rPr>
                  </w:rPrChange>
                </w:rPr>
                <w:delText>8.39</w:delText>
              </w:r>
            </w:del>
          </w:p>
        </w:tc>
        <w:tc>
          <w:tcPr>
            <w:tcW w:w="2073" w:type="dxa"/>
            <w:tcBorders>
              <w:top w:val="single" w:color="auto" w:sz="4" w:space="0"/>
              <w:left w:val="single" w:color="auto" w:sz="4" w:space="0"/>
              <w:bottom w:val="single" w:color="auto" w:sz="4" w:space="0"/>
              <w:right w:val="single" w:color="auto" w:sz="4" w:space="0"/>
            </w:tcBorders>
            <w:tcPrChange w:id="708" w:author="钟琴英" w:date="2026-08-03T10:49:28Z">
              <w:tcPr>
                <w:tcW w:w="2073" w:type="dxa"/>
              </w:tcPr>
            </w:tcPrChange>
          </w:tcPr>
          <w:p>
            <w:pPr>
              <w:pStyle w:val="35"/>
              <w:keepNext/>
              <w:keepLines/>
              <w:spacing w:line="520" w:lineRule="exact"/>
              <w:jc w:val="center"/>
              <w:rPr>
                <w:del w:id="710" w:author="钟琴英" w:date="2026-08-05T10:36:31Z"/>
                <w:rFonts w:ascii="Times New Roman" w:eastAsia="仿宋_GB2312"/>
                <w:color w:val="auto"/>
                <w:sz w:val="21"/>
                <w:szCs w:val="21"/>
                <w:lang w:eastAsia="zh-CN"/>
                <w:rPrChange w:id="711" w:author="钟琴英" w:date="2026-07-31T18:07:06Z">
                  <w:rPr>
                    <w:del w:id="712" w:author="钟琴英" w:date="2026-08-05T10:36:31Z"/>
                    <w:rFonts w:ascii="Times New Roman" w:eastAsia="仿宋_GB2312"/>
                    <w:color w:val="FF0000"/>
                    <w:sz w:val="21"/>
                    <w:szCs w:val="21"/>
                    <w:lang w:eastAsia="zh-CN"/>
                  </w:rPr>
                </w:rPrChange>
              </w:rPr>
              <w:pPrChange w:id="709" w:author="钟琴英" w:date="2026-08-05T10:36:31Z">
                <w:pPr>
                  <w:pStyle w:val="24"/>
                  <w:spacing w:line="400" w:lineRule="exact"/>
                  <w:jc w:val="center"/>
                </w:pPr>
              </w:pPrChange>
            </w:pPr>
            <w:del w:id="713" w:author="钟琴英" w:date="2026-08-05T10:36:31Z">
              <w:r>
                <w:rPr>
                  <w:rFonts w:hint="eastAsia" w:ascii="Times New Roman" w:eastAsia="仿宋_GB2312"/>
                  <w:color w:val="auto"/>
                  <w:sz w:val="21"/>
                  <w:szCs w:val="21"/>
                  <w:lang w:eastAsia="zh-CN"/>
                  <w:rPrChange w:id="714" w:author="钟琴英" w:date="2026-07-31T18:07:06Z">
                    <w:rPr>
                      <w:rFonts w:hint="eastAsia" w:ascii="Times New Roman" w:eastAsia="仿宋_GB2312"/>
                      <w:color w:val="FF0000"/>
                      <w:sz w:val="21"/>
                      <w:szCs w:val="21"/>
                      <w:lang w:eastAsia="zh-CN"/>
                    </w:rPr>
                  </w:rPrChange>
                </w:rPr>
                <w:delText>731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6"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715"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717" w:author="钟琴英" w:date="2026-08-03T10:49:28Z">
              <w:tcPr>
                <w:tcW w:w="2741" w:type="dxa"/>
                <w:vAlign w:val="center"/>
              </w:tcPr>
            </w:tcPrChange>
          </w:tcPr>
          <w:p>
            <w:pPr>
              <w:pStyle w:val="35"/>
              <w:keepNext/>
              <w:keepLines/>
              <w:widowControl/>
              <w:spacing w:line="520" w:lineRule="exact"/>
              <w:jc w:val="center"/>
              <w:textAlignment w:val="center"/>
              <w:rPr>
                <w:del w:id="719" w:author="钟琴英" w:date="2026-08-05T10:36:31Z"/>
                <w:rFonts w:eastAsia="仿宋_GB2312"/>
                <w:color w:val="auto"/>
                <w:lang w:eastAsia="zh-CN"/>
              </w:rPr>
              <w:pPrChange w:id="718" w:author="钟琴英" w:date="2026-08-05T10:36:31Z">
                <w:pPr>
                  <w:widowControl/>
                  <w:jc w:val="center"/>
                  <w:textAlignment w:val="center"/>
                </w:pPr>
              </w:pPrChange>
            </w:pPr>
            <w:del w:id="720" w:author="钟琴英" w:date="2026-08-05T10:36:31Z">
              <w:r>
                <w:rPr>
                  <w:rFonts w:hint="eastAsia" w:ascii="宋体" w:hAnsi="宋体" w:eastAsia="宋体" w:cs="宋体"/>
                  <w:color w:val="auto"/>
                  <w:sz w:val="18"/>
                  <w:szCs w:val="18"/>
                  <w:lang w:eastAsia="zh-CN"/>
                </w:rPr>
                <w:delText>龙洲·商贸城二期（家和豪庭）地下室店铺12</w:delText>
              </w:r>
            </w:del>
          </w:p>
        </w:tc>
        <w:tc>
          <w:tcPr>
            <w:tcW w:w="1838" w:type="dxa"/>
            <w:tcBorders>
              <w:top w:val="single" w:color="auto" w:sz="4" w:space="0"/>
              <w:left w:val="single" w:color="auto" w:sz="4" w:space="0"/>
              <w:bottom w:val="single" w:color="auto" w:sz="4" w:space="0"/>
              <w:right w:val="single" w:color="auto" w:sz="4" w:space="0"/>
            </w:tcBorders>
            <w:vAlign w:val="center"/>
            <w:tcPrChange w:id="721" w:author="钟琴英" w:date="2026-08-03T10:49:28Z">
              <w:tcPr>
                <w:tcW w:w="1838" w:type="dxa"/>
                <w:vAlign w:val="center"/>
              </w:tcPr>
            </w:tcPrChange>
          </w:tcPr>
          <w:p>
            <w:pPr>
              <w:pStyle w:val="35"/>
              <w:keepNext/>
              <w:keepLines/>
              <w:widowControl/>
              <w:spacing w:line="520" w:lineRule="exact"/>
              <w:jc w:val="center"/>
              <w:textAlignment w:val="center"/>
              <w:rPr>
                <w:del w:id="723" w:author="钟琴英" w:date="2026-08-05T10:36:31Z"/>
                <w:rFonts w:eastAsia="仿宋_GB2312"/>
                <w:color w:val="auto"/>
                <w:lang w:eastAsia="zh-CN"/>
              </w:rPr>
              <w:pPrChange w:id="722" w:author="钟琴英" w:date="2026-08-05T10:36:31Z">
                <w:pPr>
                  <w:widowControl/>
                  <w:jc w:val="center"/>
                  <w:textAlignment w:val="center"/>
                </w:pPr>
              </w:pPrChange>
            </w:pPr>
            <w:del w:id="724" w:author="钟琴英" w:date="2026-08-05T10:36:31Z">
              <w:r>
                <w:rPr>
                  <w:rFonts w:hint="eastAsia" w:ascii="宋体" w:hAnsi="宋体" w:eastAsia="宋体" w:cs="宋体"/>
                  <w:color w:val="auto"/>
                  <w:sz w:val="18"/>
                  <w:szCs w:val="18"/>
                  <w:lang w:eastAsia="zh-CN"/>
                </w:rPr>
                <w:delText>52.58</w:delText>
              </w:r>
            </w:del>
          </w:p>
        </w:tc>
        <w:tc>
          <w:tcPr>
            <w:tcW w:w="2457" w:type="dxa"/>
            <w:tcBorders>
              <w:top w:val="single" w:color="auto" w:sz="4" w:space="0"/>
              <w:left w:val="single" w:color="auto" w:sz="4" w:space="0"/>
              <w:bottom w:val="single" w:color="auto" w:sz="4" w:space="0"/>
              <w:right w:val="single" w:color="auto" w:sz="4" w:space="0"/>
            </w:tcBorders>
            <w:tcPrChange w:id="725" w:author="钟琴英" w:date="2026-08-03T10:49:28Z">
              <w:tcPr>
                <w:tcW w:w="2457" w:type="dxa"/>
              </w:tcPr>
            </w:tcPrChange>
          </w:tcPr>
          <w:p>
            <w:pPr>
              <w:pStyle w:val="35"/>
              <w:keepNext/>
              <w:keepLines/>
              <w:spacing w:line="520" w:lineRule="exact"/>
              <w:jc w:val="center"/>
              <w:rPr>
                <w:del w:id="727" w:author="钟琴英" w:date="2026-08-05T10:36:31Z"/>
                <w:rFonts w:ascii="Times New Roman" w:eastAsia="仿宋_GB2312"/>
                <w:color w:val="auto"/>
                <w:sz w:val="21"/>
                <w:szCs w:val="21"/>
                <w:lang w:eastAsia="zh-CN"/>
                <w:rPrChange w:id="728" w:author="钟琴英" w:date="2026-07-31T18:07:06Z">
                  <w:rPr>
                    <w:del w:id="729" w:author="钟琴英" w:date="2026-08-05T10:36:31Z"/>
                    <w:rFonts w:ascii="Times New Roman" w:eastAsia="仿宋_GB2312"/>
                    <w:color w:val="FF0000"/>
                    <w:sz w:val="21"/>
                    <w:szCs w:val="21"/>
                    <w:lang w:eastAsia="zh-CN"/>
                  </w:rPr>
                </w:rPrChange>
              </w:rPr>
              <w:pPrChange w:id="726" w:author="钟琴英" w:date="2026-08-05T10:36:31Z">
                <w:pPr>
                  <w:pStyle w:val="24"/>
                  <w:spacing w:line="400" w:lineRule="exact"/>
                  <w:jc w:val="center"/>
                </w:pPr>
              </w:pPrChange>
            </w:pPr>
            <w:del w:id="730" w:author="钟琴英" w:date="2026-08-05T10:36:31Z">
              <w:r>
                <w:rPr>
                  <w:rFonts w:hint="eastAsia" w:ascii="Times New Roman" w:eastAsia="仿宋_GB2312"/>
                  <w:color w:val="auto"/>
                  <w:sz w:val="21"/>
                  <w:szCs w:val="21"/>
                  <w:lang w:eastAsia="zh-CN"/>
                  <w:rPrChange w:id="731" w:author="钟琴英" w:date="2026-07-31T18:07:06Z">
                    <w:rPr>
                      <w:rFonts w:hint="eastAsia" w:ascii="Times New Roman" w:eastAsia="仿宋_GB2312"/>
                      <w:color w:val="FF0000"/>
                      <w:sz w:val="21"/>
                      <w:szCs w:val="21"/>
                      <w:lang w:eastAsia="zh-CN"/>
                    </w:rPr>
                  </w:rPrChange>
                </w:rPr>
                <w:delText>8.65</w:delText>
              </w:r>
            </w:del>
          </w:p>
        </w:tc>
        <w:tc>
          <w:tcPr>
            <w:tcW w:w="2073" w:type="dxa"/>
            <w:tcBorders>
              <w:top w:val="single" w:color="auto" w:sz="4" w:space="0"/>
              <w:left w:val="single" w:color="auto" w:sz="4" w:space="0"/>
              <w:bottom w:val="single" w:color="auto" w:sz="4" w:space="0"/>
              <w:right w:val="single" w:color="auto" w:sz="4" w:space="0"/>
            </w:tcBorders>
            <w:tcPrChange w:id="732" w:author="钟琴英" w:date="2026-08-03T10:49:28Z">
              <w:tcPr>
                <w:tcW w:w="2073" w:type="dxa"/>
              </w:tcPr>
            </w:tcPrChange>
          </w:tcPr>
          <w:p>
            <w:pPr>
              <w:pStyle w:val="35"/>
              <w:keepNext/>
              <w:keepLines/>
              <w:spacing w:line="520" w:lineRule="exact"/>
              <w:jc w:val="center"/>
              <w:rPr>
                <w:del w:id="734" w:author="钟琴英" w:date="2026-08-05T10:36:31Z"/>
                <w:rFonts w:ascii="Times New Roman" w:eastAsia="仿宋_GB2312"/>
                <w:color w:val="auto"/>
                <w:sz w:val="21"/>
                <w:szCs w:val="21"/>
                <w:lang w:eastAsia="zh-CN"/>
                <w:rPrChange w:id="735" w:author="钟琴英" w:date="2026-07-31T18:07:06Z">
                  <w:rPr>
                    <w:del w:id="736" w:author="钟琴英" w:date="2026-08-05T10:36:31Z"/>
                    <w:rFonts w:ascii="Times New Roman" w:eastAsia="仿宋_GB2312"/>
                    <w:color w:val="FF0000"/>
                    <w:sz w:val="21"/>
                    <w:szCs w:val="21"/>
                    <w:lang w:eastAsia="zh-CN"/>
                  </w:rPr>
                </w:rPrChange>
              </w:rPr>
              <w:pPrChange w:id="733" w:author="钟琴英" w:date="2026-08-05T10:36:31Z">
                <w:pPr>
                  <w:pStyle w:val="24"/>
                  <w:spacing w:line="400" w:lineRule="exact"/>
                  <w:jc w:val="center"/>
                </w:pPr>
              </w:pPrChange>
            </w:pPr>
            <w:del w:id="737" w:author="钟琴英" w:date="2026-08-05T10:36:31Z">
              <w:r>
                <w:rPr>
                  <w:rFonts w:hint="eastAsia" w:ascii="Times New Roman" w:eastAsia="仿宋_GB2312"/>
                  <w:color w:val="auto"/>
                  <w:sz w:val="21"/>
                  <w:szCs w:val="21"/>
                  <w:lang w:eastAsia="zh-CN"/>
                  <w:rPrChange w:id="738" w:author="钟琴英" w:date="2026-07-31T18:07:06Z">
                    <w:rPr>
                      <w:rFonts w:hint="eastAsia" w:ascii="Times New Roman" w:eastAsia="仿宋_GB2312"/>
                      <w:color w:val="FF0000"/>
                      <w:sz w:val="21"/>
                      <w:szCs w:val="21"/>
                      <w:lang w:eastAsia="zh-CN"/>
                    </w:rPr>
                  </w:rPrChange>
                </w:rPr>
                <w:delText>455</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0"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739"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741" w:author="钟琴英" w:date="2026-08-03T10:49:28Z">
              <w:tcPr>
                <w:tcW w:w="2741" w:type="dxa"/>
                <w:vAlign w:val="center"/>
              </w:tcPr>
            </w:tcPrChange>
          </w:tcPr>
          <w:p>
            <w:pPr>
              <w:pStyle w:val="35"/>
              <w:keepNext/>
              <w:keepLines/>
              <w:widowControl/>
              <w:spacing w:line="520" w:lineRule="exact"/>
              <w:jc w:val="center"/>
              <w:textAlignment w:val="center"/>
              <w:rPr>
                <w:del w:id="743" w:author="钟琴英" w:date="2026-08-05T10:36:31Z"/>
                <w:rFonts w:eastAsia="仿宋_GB2312"/>
                <w:color w:val="auto"/>
                <w:lang w:eastAsia="zh-CN"/>
              </w:rPr>
              <w:pPrChange w:id="742" w:author="钟琴英" w:date="2026-08-05T10:36:31Z">
                <w:pPr>
                  <w:widowControl/>
                  <w:jc w:val="center"/>
                  <w:textAlignment w:val="center"/>
                </w:pPr>
              </w:pPrChange>
            </w:pPr>
            <w:del w:id="744" w:author="钟琴英" w:date="2026-08-05T10:36:31Z">
              <w:r>
                <w:rPr>
                  <w:rFonts w:hint="eastAsia" w:ascii="宋体" w:hAnsi="宋体" w:eastAsia="宋体" w:cs="宋体"/>
                  <w:color w:val="auto"/>
                  <w:sz w:val="18"/>
                  <w:szCs w:val="18"/>
                  <w:lang w:eastAsia="zh-CN"/>
                </w:rPr>
                <w:delText>龙洲·商贸城二期（家和豪庭）地下室店铺14</w:delText>
              </w:r>
            </w:del>
          </w:p>
        </w:tc>
        <w:tc>
          <w:tcPr>
            <w:tcW w:w="1838" w:type="dxa"/>
            <w:tcBorders>
              <w:top w:val="single" w:color="auto" w:sz="4" w:space="0"/>
              <w:left w:val="single" w:color="auto" w:sz="4" w:space="0"/>
              <w:bottom w:val="single" w:color="auto" w:sz="4" w:space="0"/>
              <w:right w:val="single" w:color="auto" w:sz="4" w:space="0"/>
            </w:tcBorders>
            <w:vAlign w:val="center"/>
            <w:tcPrChange w:id="745" w:author="钟琴英" w:date="2026-08-03T10:49:28Z">
              <w:tcPr>
                <w:tcW w:w="1838" w:type="dxa"/>
                <w:vAlign w:val="center"/>
              </w:tcPr>
            </w:tcPrChange>
          </w:tcPr>
          <w:p>
            <w:pPr>
              <w:pStyle w:val="35"/>
              <w:keepNext/>
              <w:keepLines/>
              <w:widowControl/>
              <w:spacing w:line="520" w:lineRule="exact"/>
              <w:jc w:val="center"/>
              <w:textAlignment w:val="center"/>
              <w:rPr>
                <w:del w:id="747" w:author="钟琴英" w:date="2026-08-05T10:36:31Z"/>
                <w:rFonts w:eastAsia="仿宋_GB2312"/>
                <w:color w:val="auto"/>
                <w:lang w:eastAsia="zh-CN"/>
              </w:rPr>
              <w:pPrChange w:id="746" w:author="钟琴英" w:date="2026-08-05T10:36:31Z">
                <w:pPr>
                  <w:widowControl/>
                  <w:jc w:val="center"/>
                  <w:textAlignment w:val="center"/>
                </w:pPr>
              </w:pPrChange>
            </w:pPr>
            <w:del w:id="748" w:author="钟琴英" w:date="2026-08-05T10:36:31Z">
              <w:r>
                <w:rPr>
                  <w:rFonts w:hint="eastAsia" w:ascii="宋体" w:hAnsi="宋体" w:eastAsia="宋体" w:cs="宋体"/>
                  <w:color w:val="auto"/>
                  <w:sz w:val="18"/>
                  <w:szCs w:val="18"/>
                  <w:lang w:eastAsia="zh-CN"/>
                </w:rPr>
                <w:delText>58.63</w:delText>
              </w:r>
            </w:del>
          </w:p>
        </w:tc>
        <w:tc>
          <w:tcPr>
            <w:tcW w:w="2457" w:type="dxa"/>
            <w:tcBorders>
              <w:top w:val="single" w:color="auto" w:sz="4" w:space="0"/>
              <w:left w:val="single" w:color="auto" w:sz="4" w:space="0"/>
              <w:bottom w:val="single" w:color="auto" w:sz="4" w:space="0"/>
              <w:right w:val="single" w:color="auto" w:sz="4" w:space="0"/>
            </w:tcBorders>
            <w:tcPrChange w:id="749" w:author="钟琴英" w:date="2026-08-03T10:49:28Z">
              <w:tcPr>
                <w:tcW w:w="2457" w:type="dxa"/>
              </w:tcPr>
            </w:tcPrChange>
          </w:tcPr>
          <w:p>
            <w:pPr>
              <w:pStyle w:val="35"/>
              <w:keepNext/>
              <w:keepLines/>
              <w:spacing w:line="520" w:lineRule="exact"/>
              <w:jc w:val="center"/>
              <w:rPr>
                <w:del w:id="751" w:author="钟琴英" w:date="2026-08-05T10:36:31Z"/>
                <w:rFonts w:ascii="Times New Roman" w:eastAsia="仿宋_GB2312"/>
                <w:color w:val="auto"/>
                <w:sz w:val="21"/>
                <w:szCs w:val="21"/>
                <w:lang w:eastAsia="zh-CN"/>
                <w:rPrChange w:id="752" w:author="钟琴英" w:date="2026-07-31T18:07:06Z">
                  <w:rPr>
                    <w:del w:id="753" w:author="钟琴英" w:date="2026-08-05T10:36:31Z"/>
                    <w:rFonts w:ascii="Times New Roman" w:eastAsia="仿宋_GB2312"/>
                    <w:color w:val="FF0000"/>
                    <w:sz w:val="21"/>
                    <w:szCs w:val="21"/>
                    <w:lang w:eastAsia="zh-CN"/>
                  </w:rPr>
                </w:rPrChange>
              </w:rPr>
              <w:pPrChange w:id="750" w:author="钟琴英" w:date="2026-08-05T10:36:31Z">
                <w:pPr>
                  <w:pStyle w:val="24"/>
                  <w:spacing w:line="400" w:lineRule="exact"/>
                  <w:jc w:val="center"/>
                </w:pPr>
              </w:pPrChange>
            </w:pPr>
            <w:del w:id="754" w:author="钟琴英" w:date="2026-08-05T10:36:31Z">
              <w:r>
                <w:rPr>
                  <w:rFonts w:hint="eastAsia" w:ascii="Times New Roman" w:eastAsia="仿宋_GB2312"/>
                  <w:color w:val="auto"/>
                  <w:sz w:val="21"/>
                  <w:szCs w:val="21"/>
                  <w:lang w:eastAsia="zh-CN"/>
                  <w:rPrChange w:id="755" w:author="钟琴英" w:date="2026-07-31T18:07:06Z">
                    <w:rPr>
                      <w:rFonts w:hint="eastAsia" w:ascii="Times New Roman" w:eastAsia="仿宋_GB2312"/>
                      <w:color w:val="FF0000"/>
                      <w:sz w:val="21"/>
                      <w:szCs w:val="21"/>
                      <w:lang w:eastAsia="zh-CN"/>
                    </w:rPr>
                  </w:rPrChange>
                </w:rPr>
                <w:delText>8.65</w:delText>
              </w:r>
            </w:del>
          </w:p>
        </w:tc>
        <w:tc>
          <w:tcPr>
            <w:tcW w:w="2073" w:type="dxa"/>
            <w:tcBorders>
              <w:top w:val="single" w:color="auto" w:sz="4" w:space="0"/>
              <w:left w:val="single" w:color="auto" w:sz="4" w:space="0"/>
              <w:bottom w:val="single" w:color="auto" w:sz="4" w:space="0"/>
              <w:right w:val="single" w:color="auto" w:sz="4" w:space="0"/>
            </w:tcBorders>
            <w:tcPrChange w:id="756" w:author="钟琴英" w:date="2026-08-03T10:49:28Z">
              <w:tcPr>
                <w:tcW w:w="2073" w:type="dxa"/>
              </w:tcPr>
            </w:tcPrChange>
          </w:tcPr>
          <w:p>
            <w:pPr>
              <w:pStyle w:val="35"/>
              <w:keepNext/>
              <w:keepLines/>
              <w:spacing w:line="520" w:lineRule="exact"/>
              <w:jc w:val="center"/>
              <w:rPr>
                <w:del w:id="758" w:author="钟琴英" w:date="2026-08-05T10:36:31Z"/>
                <w:rFonts w:ascii="Times New Roman" w:eastAsia="仿宋_GB2312"/>
                <w:color w:val="auto"/>
                <w:sz w:val="21"/>
                <w:szCs w:val="21"/>
                <w:lang w:eastAsia="zh-CN"/>
                <w:rPrChange w:id="759" w:author="钟琴英" w:date="2026-07-31T18:07:06Z">
                  <w:rPr>
                    <w:del w:id="760" w:author="钟琴英" w:date="2026-08-05T10:36:31Z"/>
                    <w:rFonts w:ascii="Times New Roman" w:eastAsia="仿宋_GB2312"/>
                    <w:color w:val="FF0000"/>
                    <w:sz w:val="21"/>
                    <w:szCs w:val="21"/>
                    <w:lang w:eastAsia="zh-CN"/>
                  </w:rPr>
                </w:rPrChange>
              </w:rPr>
              <w:pPrChange w:id="757" w:author="钟琴英" w:date="2026-08-05T10:36:31Z">
                <w:pPr>
                  <w:pStyle w:val="24"/>
                  <w:spacing w:line="400" w:lineRule="exact"/>
                  <w:jc w:val="center"/>
                </w:pPr>
              </w:pPrChange>
            </w:pPr>
            <w:del w:id="761" w:author="钟琴英" w:date="2026-08-05T10:36:31Z">
              <w:r>
                <w:rPr>
                  <w:rFonts w:hint="eastAsia" w:ascii="Times New Roman" w:eastAsia="仿宋_GB2312"/>
                  <w:color w:val="auto"/>
                  <w:sz w:val="21"/>
                  <w:szCs w:val="21"/>
                  <w:lang w:eastAsia="zh-CN"/>
                  <w:rPrChange w:id="762" w:author="钟琴英" w:date="2026-07-31T18:07:06Z">
                    <w:rPr>
                      <w:rFonts w:hint="eastAsia" w:ascii="Times New Roman" w:eastAsia="仿宋_GB2312"/>
                      <w:color w:val="FF0000"/>
                      <w:sz w:val="21"/>
                      <w:szCs w:val="21"/>
                      <w:lang w:eastAsia="zh-CN"/>
                    </w:rPr>
                  </w:rPrChange>
                </w:rPr>
                <w:delText>507</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4"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763"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765" w:author="钟琴英" w:date="2026-08-03T10:49:28Z">
              <w:tcPr>
                <w:tcW w:w="2741" w:type="dxa"/>
                <w:vAlign w:val="center"/>
              </w:tcPr>
            </w:tcPrChange>
          </w:tcPr>
          <w:p>
            <w:pPr>
              <w:pStyle w:val="35"/>
              <w:keepNext/>
              <w:keepLines/>
              <w:widowControl/>
              <w:spacing w:line="520" w:lineRule="exact"/>
              <w:jc w:val="center"/>
              <w:textAlignment w:val="center"/>
              <w:rPr>
                <w:del w:id="767" w:author="钟琴英" w:date="2026-08-05T10:36:31Z"/>
                <w:rFonts w:eastAsia="仿宋_GB2312"/>
                <w:color w:val="auto"/>
                <w:lang w:eastAsia="zh-CN"/>
              </w:rPr>
              <w:pPrChange w:id="766" w:author="钟琴英" w:date="2026-08-05T10:36:31Z">
                <w:pPr>
                  <w:widowControl/>
                  <w:jc w:val="center"/>
                  <w:textAlignment w:val="center"/>
                </w:pPr>
              </w:pPrChange>
            </w:pPr>
            <w:del w:id="768" w:author="钟琴英" w:date="2026-08-05T10:36:31Z">
              <w:r>
                <w:rPr>
                  <w:rFonts w:hint="eastAsia" w:ascii="宋体" w:hAnsi="宋体" w:eastAsia="宋体" w:cs="宋体"/>
                  <w:color w:val="auto"/>
                  <w:sz w:val="18"/>
                  <w:szCs w:val="18"/>
                  <w:lang w:eastAsia="zh-CN"/>
                </w:rPr>
                <w:delText>龙洲·商贸城二期（家和豪庭）地下室店铺15</w:delText>
              </w:r>
            </w:del>
          </w:p>
        </w:tc>
        <w:tc>
          <w:tcPr>
            <w:tcW w:w="1838" w:type="dxa"/>
            <w:tcBorders>
              <w:top w:val="single" w:color="auto" w:sz="4" w:space="0"/>
              <w:left w:val="single" w:color="auto" w:sz="4" w:space="0"/>
              <w:bottom w:val="single" w:color="auto" w:sz="4" w:space="0"/>
              <w:right w:val="single" w:color="auto" w:sz="4" w:space="0"/>
            </w:tcBorders>
            <w:vAlign w:val="center"/>
            <w:tcPrChange w:id="769" w:author="钟琴英" w:date="2026-08-03T10:49:28Z">
              <w:tcPr>
                <w:tcW w:w="1838" w:type="dxa"/>
                <w:vAlign w:val="center"/>
              </w:tcPr>
            </w:tcPrChange>
          </w:tcPr>
          <w:p>
            <w:pPr>
              <w:pStyle w:val="35"/>
              <w:keepNext/>
              <w:keepLines/>
              <w:widowControl/>
              <w:spacing w:line="520" w:lineRule="exact"/>
              <w:jc w:val="center"/>
              <w:textAlignment w:val="center"/>
              <w:rPr>
                <w:del w:id="771" w:author="钟琴英" w:date="2026-08-05T10:36:31Z"/>
                <w:rFonts w:eastAsia="仿宋_GB2312"/>
                <w:color w:val="auto"/>
                <w:lang w:eastAsia="zh-CN"/>
              </w:rPr>
              <w:pPrChange w:id="770" w:author="钟琴英" w:date="2026-08-05T10:36:31Z">
                <w:pPr>
                  <w:widowControl/>
                  <w:jc w:val="center"/>
                  <w:textAlignment w:val="center"/>
                </w:pPr>
              </w:pPrChange>
            </w:pPr>
            <w:del w:id="772" w:author="钟琴英" w:date="2026-08-05T10:36:31Z">
              <w:r>
                <w:rPr>
                  <w:rFonts w:hint="eastAsia" w:ascii="宋体" w:hAnsi="宋体" w:eastAsia="宋体" w:cs="宋体"/>
                  <w:color w:val="auto"/>
                  <w:sz w:val="18"/>
                  <w:szCs w:val="18"/>
                  <w:lang w:eastAsia="zh-CN"/>
                </w:rPr>
                <w:delText>67.14</w:delText>
              </w:r>
            </w:del>
          </w:p>
        </w:tc>
        <w:tc>
          <w:tcPr>
            <w:tcW w:w="2457" w:type="dxa"/>
            <w:tcBorders>
              <w:top w:val="single" w:color="auto" w:sz="4" w:space="0"/>
              <w:left w:val="single" w:color="auto" w:sz="4" w:space="0"/>
              <w:bottom w:val="single" w:color="auto" w:sz="4" w:space="0"/>
              <w:right w:val="single" w:color="auto" w:sz="4" w:space="0"/>
            </w:tcBorders>
            <w:tcPrChange w:id="773" w:author="钟琴英" w:date="2026-08-03T10:49:28Z">
              <w:tcPr>
                <w:tcW w:w="2457" w:type="dxa"/>
              </w:tcPr>
            </w:tcPrChange>
          </w:tcPr>
          <w:p>
            <w:pPr>
              <w:pStyle w:val="35"/>
              <w:keepNext/>
              <w:keepLines/>
              <w:spacing w:line="520" w:lineRule="exact"/>
              <w:jc w:val="center"/>
              <w:rPr>
                <w:del w:id="775" w:author="钟琴英" w:date="2026-08-05T10:36:31Z"/>
                <w:rFonts w:ascii="Times New Roman" w:eastAsia="仿宋_GB2312"/>
                <w:color w:val="auto"/>
                <w:sz w:val="21"/>
                <w:szCs w:val="21"/>
                <w:lang w:eastAsia="zh-CN"/>
                <w:rPrChange w:id="776" w:author="钟琴英" w:date="2026-07-31T18:07:06Z">
                  <w:rPr>
                    <w:del w:id="777" w:author="钟琴英" w:date="2026-08-05T10:36:31Z"/>
                    <w:rFonts w:ascii="Times New Roman" w:eastAsia="仿宋_GB2312"/>
                    <w:color w:val="FF0000"/>
                    <w:sz w:val="21"/>
                    <w:szCs w:val="21"/>
                    <w:lang w:eastAsia="zh-CN"/>
                  </w:rPr>
                </w:rPrChange>
              </w:rPr>
              <w:pPrChange w:id="774" w:author="钟琴英" w:date="2026-08-05T10:36:31Z">
                <w:pPr>
                  <w:pStyle w:val="24"/>
                  <w:spacing w:line="400" w:lineRule="exact"/>
                  <w:jc w:val="center"/>
                </w:pPr>
              </w:pPrChange>
            </w:pPr>
            <w:del w:id="778" w:author="钟琴英" w:date="2026-08-05T10:36:31Z">
              <w:r>
                <w:rPr>
                  <w:rFonts w:hint="eastAsia" w:ascii="Times New Roman" w:eastAsia="仿宋_GB2312"/>
                  <w:color w:val="auto"/>
                  <w:sz w:val="21"/>
                  <w:szCs w:val="21"/>
                  <w:lang w:eastAsia="zh-CN"/>
                  <w:rPrChange w:id="779" w:author="钟琴英" w:date="2026-07-31T18:07:06Z">
                    <w:rPr>
                      <w:rFonts w:hint="eastAsia" w:ascii="Times New Roman" w:eastAsia="仿宋_GB2312"/>
                      <w:color w:val="FF0000"/>
                      <w:sz w:val="21"/>
                      <w:szCs w:val="21"/>
                      <w:lang w:eastAsia="zh-CN"/>
                    </w:rPr>
                  </w:rPrChange>
                </w:rPr>
                <w:delText>8.65</w:delText>
              </w:r>
            </w:del>
          </w:p>
        </w:tc>
        <w:tc>
          <w:tcPr>
            <w:tcW w:w="2073" w:type="dxa"/>
            <w:tcBorders>
              <w:top w:val="single" w:color="auto" w:sz="4" w:space="0"/>
              <w:left w:val="single" w:color="auto" w:sz="4" w:space="0"/>
              <w:bottom w:val="single" w:color="auto" w:sz="4" w:space="0"/>
              <w:right w:val="single" w:color="auto" w:sz="4" w:space="0"/>
            </w:tcBorders>
            <w:tcPrChange w:id="780" w:author="钟琴英" w:date="2026-08-03T10:49:28Z">
              <w:tcPr>
                <w:tcW w:w="2073" w:type="dxa"/>
              </w:tcPr>
            </w:tcPrChange>
          </w:tcPr>
          <w:p>
            <w:pPr>
              <w:pStyle w:val="35"/>
              <w:keepNext/>
              <w:keepLines/>
              <w:spacing w:line="520" w:lineRule="exact"/>
              <w:jc w:val="center"/>
              <w:rPr>
                <w:del w:id="782" w:author="钟琴英" w:date="2026-08-05T10:36:31Z"/>
                <w:rFonts w:ascii="Times New Roman" w:eastAsia="仿宋_GB2312"/>
                <w:color w:val="auto"/>
                <w:sz w:val="21"/>
                <w:szCs w:val="21"/>
                <w:lang w:eastAsia="zh-CN"/>
                <w:rPrChange w:id="783" w:author="钟琴英" w:date="2026-07-31T18:07:06Z">
                  <w:rPr>
                    <w:del w:id="784" w:author="钟琴英" w:date="2026-08-05T10:36:31Z"/>
                    <w:rFonts w:ascii="Times New Roman" w:eastAsia="仿宋_GB2312"/>
                    <w:color w:val="FF0000"/>
                    <w:sz w:val="21"/>
                    <w:szCs w:val="21"/>
                    <w:lang w:eastAsia="zh-CN"/>
                  </w:rPr>
                </w:rPrChange>
              </w:rPr>
              <w:pPrChange w:id="781" w:author="钟琴英" w:date="2026-08-05T10:36:31Z">
                <w:pPr>
                  <w:pStyle w:val="24"/>
                  <w:spacing w:line="400" w:lineRule="exact"/>
                  <w:jc w:val="center"/>
                </w:pPr>
              </w:pPrChange>
            </w:pPr>
            <w:del w:id="785" w:author="钟琴英" w:date="2026-08-05T10:36:31Z">
              <w:r>
                <w:rPr>
                  <w:rFonts w:hint="eastAsia" w:ascii="Times New Roman" w:eastAsia="仿宋_GB2312"/>
                  <w:color w:val="auto"/>
                  <w:sz w:val="21"/>
                  <w:szCs w:val="21"/>
                  <w:lang w:eastAsia="zh-CN"/>
                  <w:rPrChange w:id="786" w:author="钟琴英" w:date="2026-07-31T18:07:06Z">
                    <w:rPr>
                      <w:rFonts w:hint="eastAsia" w:ascii="Times New Roman" w:eastAsia="仿宋_GB2312"/>
                      <w:color w:val="FF0000"/>
                      <w:sz w:val="21"/>
                      <w:szCs w:val="21"/>
                      <w:lang w:eastAsia="zh-CN"/>
                    </w:rPr>
                  </w:rPrChange>
                </w:rPr>
                <w:delText>581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88"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787"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789" w:author="钟琴英" w:date="2026-08-03T10:49:28Z">
              <w:tcPr>
                <w:tcW w:w="2741" w:type="dxa"/>
                <w:vAlign w:val="center"/>
              </w:tcPr>
            </w:tcPrChange>
          </w:tcPr>
          <w:p>
            <w:pPr>
              <w:pStyle w:val="35"/>
              <w:keepNext/>
              <w:keepLines/>
              <w:widowControl/>
              <w:spacing w:line="520" w:lineRule="exact"/>
              <w:jc w:val="center"/>
              <w:textAlignment w:val="center"/>
              <w:rPr>
                <w:del w:id="791" w:author="钟琴英" w:date="2026-08-05T10:36:31Z"/>
                <w:rFonts w:eastAsia="仿宋_GB2312"/>
                <w:color w:val="auto"/>
                <w:lang w:eastAsia="zh-CN"/>
              </w:rPr>
              <w:pPrChange w:id="790" w:author="钟琴英" w:date="2026-08-05T10:36:31Z">
                <w:pPr>
                  <w:widowControl/>
                  <w:jc w:val="center"/>
                  <w:textAlignment w:val="center"/>
                </w:pPr>
              </w:pPrChange>
            </w:pPr>
            <w:del w:id="792" w:author="钟琴英" w:date="2026-08-05T10:36:31Z">
              <w:r>
                <w:rPr>
                  <w:rFonts w:hint="eastAsia" w:ascii="宋体" w:hAnsi="宋体" w:eastAsia="宋体" w:cs="宋体"/>
                  <w:color w:val="auto"/>
                  <w:sz w:val="18"/>
                  <w:szCs w:val="18"/>
                  <w:lang w:eastAsia="zh-CN"/>
                </w:rPr>
                <w:delText>龙洲·商贸城二期（家和豪庭）地下室店铺17</w:delText>
              </w:r>
            </w:del>
          </w:p>
        </w:tc>
        <w:tc>
          <w:tcPr>
            <w:tcW w:w="1838" w:type="dxa"/>
            <w:tcBorders>
              <w:top w:val="single" w:color="auto" w:sz="4" w:space="0"/>
              <w:left w:val="single" w:color="auto" w:sz="4" w:space="0"/>
              <w:bottom w:val="single" w:color="auto" w:sz="4" w:space="0"/>
              <w:right w:val="single" w:color="auto" w:sz="4" w:space="0"/>
            </w:tcBorders>
            <w:vAlign w:val="center"/>
            <w:tcPrChange w:id="793" w:author="钟琴英" w:date="2026-08-03T10:49:28Z">
              <w:tcPr>
                <w:tcW w:w="1838" w:type="dxa"/>
                <w:vAlign w:val="center"/>
              </w:tcPr>
            </w:tcPrChange>
          </w:tcPr>
          <w:p>
            <w:pPr>
              <w:pStyle w:val="35"/>
              <w:keepNext/>
              <w:keepLines/>
              <w:widowControl/>
              <w:spacing w:line="520" w:lineRule="exact"/>
              <w:jc w:val="center"/>
              <w:textAlignment w:val="center"/>
              <w:rPr>
                <w:del w:id="795" w:author="钟琴英" w:date="2026-08-05T10:36:31Z"/>
                <w:rFonts w:eastAsia="仿宋_GB2312"/>
                <w:color w:val="auto"/>
                <w:lang w:eastAsia="zh-CN"/>
              </w:rPr>
              <w:pPrChange w:id="794" w:author="钟琴英" w:date="2026-08-05T10:36:31Z">
                <w:pPr>
                  <w:widowControl/>
                  <w:jc w:val="center"/>
                  <w:textAlignment w:val="center"/>
                </w:pPr>
              </w:pPrChange>
            </w:pPr>
            <w:del w:id="796" w:author="钟琴英" w:date="2026-08-05T10:36:31Z">
              <w:r>
                <w:rPr>
                  <w:rFonts w:hint="eastAsia" w:ascii="宋体" w:hAnsi="宋体" w:eastAsia="宋体" w:cs="宋体"/>
                  <w:color w:val="auto"/>
                  <w:sz w:val="18"/>
                  <w:szCs w:val="18"/>
                  <w:lang w:eastAsia="zh-CN"/>
                </w:rPr>
                <w:delText>22.61</w:delText>
              </w:r>
            </w:del>
          </w:p>
        </w:tc>
        <w:tc>
          <w:tcPr>
            <w:tcW w:w="2457" w:type="dxa"/>
            <w:tcBorders>
              <w:top w:val="single" w:color="auto" w:sz="4" w:space="0"/>
              <w:left w:val="single" w:color="auto" w:sz="4" w:space="0"/>
              <w:bottom w:val="single" w:color="auto" w:sz="4" w:space="0"/>
              <w:right w:val="single" w:color="auto" w:sz="4" w:space="0"/>
            </w:tcBorders>
            <w:tcPrChange w:id="797" w:author="钟琴英" w:date="2026-08-03T10:49:28Z">
              <w:tcPr>
                <w:tcW w:w="2457" w:type="dxa"/>
              </w:tcPr>
            </w:tcPrChange>
          </w:tcPr>
          <w:p>
            <w:pPr>
              <w:pStyle w:val="35"/>
              <w:keepNext/>
              <w:keepLines/>
              <w:spacing w:line="520" w:lineRule="exact"/>
              <w:jc w:val="center"/>
              <w:rPr>
                <w:del w:id="799" w:author="钟琴英" w:date="2026-08-05T10:36:31Z"/>
                <w:rFonts w:ascii="Times New Roman" w:eastAsia="仿宋_GB2312"/>
                <w:color w:val="auto"/>
                <w:sz w:val="21"/>
                <w:szCs w:val="21"/>
                <w:lang w:eastAsia="zh-CN"/>
                <w:rPrChange w:id="800" w:author="钟琴英" w:date="2026-07-31T18:07:06Z">
                  <w:rPr>
                    <w:del w:id="801" w:author="钟琴英" w:date="2026-08-05T10:36:31Z"/>
                    <w:rFonts w:ascii="Times New Roman" w:eastAsia="仿宋_GB2312"/>
                    <w:color w:val="FF0000"/>
                    <w:sz w:val="21"/>
                    <w:szCs w:val="21"/>
                    <w:lang w:eastAsia="zh-CN"/>
                  </w:rPr>
                </w:rPrChange>
              </w:rPr>
              <w:pPrChange w:id="798" w:author="钟琴英" w:date="2026-08-05T10:36:31Z">
                <w:pPr>
                  <w:pStyle w:val="24"/>
                  <w:spacing w:line="400" w:lineRule="exact"/>
                  <w:jc w:val="center"/>
                </w:pPr>
              </w:pPrChange>
            </w:pPr>
            <w:del w:id="802" w:author="钟琴英" w:date="2026-08-05T10:36:31Z">
              <w:r>
                <w:rPr>
                  <w:rFonts w:hint="eastAsia" w:ascii="Times New Roman" w:eastAsia="仿宋_GB2312"/>
                  <w:color w:val="auto"/>
                  <w:sz w:val="21"/>
                  <w:szCs w:val="21"/>
                  <w:lang w:eastAsia="zh-CN"/>
                  <w:rPrChange w:id="803"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804" w:author="钟琴英" w:date="2026-08-03T10:49:28Z">
              <w:tcPr>
                <w:tcW w:w="2073" w:type="dxa"/>
              </w:tcPr>
            </w:tcPrChange>
          </w:tcPr>
          <w:p>
            <w:pPr>
              <w:pStyle w:val="35"/>
              <w:keepNext/>
              <w:keepLines/>
              <w:spacing w:line="520" w:lineRule="exact"/>
              <w:jc w:val="center"/>
              <w:rPr>
                <w:del w:id="806" w:author="钟琴英" w:date="2026-08-05T10:36:31Z"/>
                <w:rFonts w:ascii="Times New Roman" w:eastAsia="仿宋_GB2312"/>
                <w:color w:val="auto"/>
                <w:sz w:val="21"/>
                <w:szCs w:val="21"/>
                <w:lang w:eastAsia="zh-CN"/>
                <w:rPrChange w:id="807" w:author="钟琴英" w:date="2026-07-31T18:07:06Z">
                  <w:rPr>
                    <w:del w:id="808" w:author="钟琴英" w:date="2026-08-05T10:36:31Z"/>
                    <w:rFonts w:ascii="Times New Roman" w:eastAsia="仿宋_GB2312"/>
                    <w:color w:val="FF0000"/>
                    <w:sz w:val="21"/>
                    <w:szCs w:val="21"/>
                    <w:lang w:eastAsia="zh-CN"/>
                  </w:rPr>
                </w:rPrChange>
              </w:rPr>
              <w:pPrChange w:id="805" w:author="钟琴英" w:date="2026-08-05T10:36:31Z">
                <w:pPr>
                  <w:pStyle w:val="24"/>
                  <w:spacing w:line="400" w:lineRule="exact"/>
                  <w:jc w:val="center"/>
                </w:pPr>
              </w:pPrChange>
            </w:pPr>
            <w:del w:id="809" w:author="钟琴英" w:date="2026-08-05T10:36:31Z">
              <w:r>
                <w:rPr>
                  <w:rFonts w:hint="eastAsia" w:ascii="Times New Roman" w:eastAsia="仿宋_GB2312"/>
                  <w:color w:val="auto"/>
                  <w:sz w:val="21"/>
                  <w:szCs w:val="21"/>
                  <w:lang w:eastAsia="zh-CN"/>
                  <w:rPrChange w:id="810" w:author="钟琴英" w:date="2026-07-31T18:07:06Z">
                    <w:rPr>
                      <w:rFonts w:hint="eastAsia" w:ascii="Times New Roman" w:eastAsia="仿宋_GB2312"/>
                      <w:color w:val="FF0000"/>
                      <w:sz w:val="21"/>
                      <w:szCs w:val="21"/>
                      <w:lang w:eastAsia="zh-CN"/>
                    </w:rPr>
                  </w:rPrChange>
                </w:rPr>
                <w:delText>135</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2"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811"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813" w:author="钟琴英" w:date="2026-08-03T10:49:28Z">
              <w:tcPr>
                <w:tcW w:w="2741" w:type="dxa"/>
                <w:vAlign w:val="center"/>
              </w:tcPr>
            </w:tcPrChange>
          </w:tcPr>
          <w:p>
            <w:pPr>
              <w:pStyle w:val="35"/>
              <w:keepNext/>
              <w:keepLines/>
              <w:widowControl/>
              <w:spacing w:line="520" w:lineRule="exact"/>
              <w:jc w:val="center"/>
              <w:textAlignment w:val="center"/>
              <w:rPr>
                <w:del w:id="815" w:author="钟琴英" w:date="2026-08-05T10:36:31Z"/>
                <w:rFonts w:eastAsia="仿宋_GB2312"/>
                <w:color w:val="auto"/>
                <w:lang w:eastAsia="zh-CN"/>
              </w:rPr>
              <w:pPrChange w:id="814" w:author="钟琴英" w:date="2026-08-05T10:36:31Z">
                <w:pPr>
                  <w:widowControl/>
                  <w:jc w:val="center"/>
                  <w:textAlignment w:val="center"/>
                </w:pPr>
              </w:pPrChange>
            </w:pPr>
            <w:del w:id="816" w:author="钟琴英" w:date="2026-08-05T10:36:31Z">
              <w:r>
                <w:rPr>
                  <w:rFonts w:hint="eastAsia" w:ascii="宋体" w:hAnsi="宋体" w:eastAsia="宋体" w:cs="宋体"/>
                  <w:color w:val="auto"/>
                  <w:sz w:val="18"/>
                  <w:szCs w:val="18"/>
                  <w:lang w:eastAsia="zh-CN"/>
                </w:rPr>
                <w:delText>龙洲·商贸城二期（家和豪庭）地下室店铺18</w:delText>
              </w:r>
            </w:del>
          </w:p>
        </w:tc>
        <w:tc>
          <w:tcPr>
            <w:tcW w:w="1838" w:type="dxa"/>
            <w:tcBorders>
              <w:top w:val="single" w:color="auto" w:sz="4" w:space="0"/>
              <w:left w:val="single" w:color="auto" w:sz="4" w:space="0"/>
              <w:bottom w:val="single" w:color="auto" w:sz="4" w:space="0"/>
              <w:right w:val="single" w:color="auto" w:sz="4" w:space="0"/>
            </w:tcBorders>
            <w:vAlign w:val="center"/>
            <w:tcPrChange w:id="817" w:author="钟琴英" w:date="2026-08-03T10:49:28Z">
              <w:tcPr>
                <w:tcW w:w="1838" w:type="dxa"/>
                <w:vAlign w:val="center"/>
              </w:tcPr>
            </w:tcPrChange>
          </w:tcPr>
          <w:p>
            <w:pPr>
              <w:pStyle w:val="35"/>
              <w:keepNext/>
              <w:keepLines/>
              <w:widowControl/>
              <w:spacing w:line="520" w:lineRule="exact"/>
              <w:jc w:val="center"/>
              <w:textAlignment w:val="center"/>
              <w:rPr>
                <w:del w:id="819" w:author="钟琴英" w:date="2026-08-05T10:36:31Z"/>
                <w:rFonts w:eastAsia="仿宋_GB2312"/>
                <w:color w:val="auto"/>
                <w:lang w:eastAsia="zh-CN"/>
              </w:rPr>
              <w:pPrChange w:id="818" w:author="钟琴英" w:date="2026-08-05T10:36:31Z">
                <w:pPr>
                  <w:widowControl/>
                  <w:jc w:val="center"/>
                  <w:textAlignment w:val="center"/>
                </w:pPr>
              </w:pPrChange>
            </w:pPr>
            <w:del w:id="820" w:author="钟琴英" w:date="2026-08-05T10:36:31Z">
              <w:r>
                <w:rPr>
                  <w:rFonts w:hint="eastAsia" w:ascii="宋体" w:hAnsi="宋体" w:eastAsia="宋体" w:cs="宋体"/>
                  <w:color w:val="auto"/>
                  <w:sz w:val="18"/>
                  <w:szCs w:val="18"/>
                  <w:lang w:eastAsia="zh-CN"/>
                </w:rPr>
                <w:delText>20.26</w:delText>
              </w:r>
            </w:del>
          </w:p>
        </w:tc>
        <w:tc>
          <w:tcPr>
            <w:tcW w:w="2457" w:type="dxa"/>
            <w:tcBorders>
              <w:top w:val="single" w:color="auto" w:sz="4" w:space="0"/>
              <w:left w:val="single" w:color="auto" w:sz="4" w:space="0"/>
              <w:bottom w:val="single" w:color="auto" w:sz="4" w:space="0"/>
              <w:right w:val="single" w:color="auto" w:sz="4" w:space="0"/>
            </w:tcBorders>
            <w:tcPrChange w:id="821" w:author="钟琴英" w:date="2026-08-03T10:49:28Z">
              <w:tcPr>
                <w:tcW w:w="2457" w:type="dxa"/>
              </w:tcPr>
            </w:tcPrChange>
          </w:tcPr>
          <w:p>
            <w:pPr>
              <w:pStyle w:val="35"/>
              <w:keepNext/>
              <w:keepLines/>
              <w:spacing w:line="520" w:lineRule="exact"/>
              <w:jc w:val="center"/>
              <w:rPr>
                <w:del w:id="823" w:author="钟琴英" w:date="2026-08-05T10:36:31Z"/>
                <w:rFonts w:ascii="Times New Roman" w:eastAsia="仿宋_GB2312"/>
                <w:color w:val="auto"/>
                <w:sz w:val="21"/>
                <w:szCs w:val="21"/>
                <w:lang w:eastAsia="zh-CN"/>
                <w:rPrChange w:id="824" w:author="钟琴英" w:date="2026-07-31T18:07:06Z">
                  <w:rPr>
                    <w:del w:id="825" w:author="钟琴英" w:date="2026-08-05T10:36:31Z"/>
                    <w:rFonts w:ascii="Times New Roman" w:eastAsia="仿宋_GB2312"/>
                    <w:color w:val="FF0000"/>
                    <w:sz w:val="21"/>
                    <w:szCs w:val="21"/>
                    <w:lang w:eastAsia="zh-CN"/>
                  </w:rPr>
                </w:rPrChange>
              </w:rPr>
              <w:pPrChange w:id="822" w:author="钟琴英" w:date="2026-08-05T10:36:31Z">
                <w:pPr>
                  <w:pStyle w:val="24"/>
                  <w:spacing w:line="400" w:lineRule="exact"/>
                  <w:jc w:val="center"/>
                </w:pPr>
              </w:pPrChange>
            </w:pPr>
            <w:del w:id="826" w:author="钟琴英" w:date="2026-08-05T10:36:31Z">
              <w:r>
                <w:rPr>
                  <w:rFonts w:hint="eastAsia" w:ascii="Times New Roman" w:eastAsia="仿宋_GB2312"/>
                  <w:color w:val="auto"/>
                  <w:sz w:val="21"/>
                  <w:szCs w:val="21"/>
                  <w:lang w:eastAsia="zh-CN"/>
                  <w:rPrChange w:id="827"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828" w:author="钟琴英" w:date="2026-08-03T10:49:28Z">
              <w:tcPr>
                <w:tcW w:w="2073" w:type="dxa"/>
              </w:tcPr>
            </w:tcPrChange>
          </w:tcPr>
          <w:p>
            <w:pPr>
              <w:pStyle w:val="35"/>
              <w:keepNext/>
              <w:keepLines/>
              <w:spacing w:line="520" w:lineRule="exact"/>
              <w:jc w:val="center"/>
              <w:rPr>
                <w:del w:id="830" w:author="钟琴英" w:date="2026-08-05T10:36:31Z"/>
                <w:rFonts w:ascii="Times New Roman" w:eastAsia="仿宋_GB2312"/>
                <w:color w:val="auto"/>
                <w:sz w:val="21"/>
                <w:szCs w:val="21"/>
                <w:lang w:eastAsia="zh-CN"/>
                <w:rPrChange w:id="831" w:author="钟琴英" w:date="2026-07-31T18:07:06Z">
                  <w:rPr>
                    <w:del w:id="832" w:author="钟琴英" w:date="2026-08-05T10:36:31Z"/>
                    <w:rFonts w:ascii="Times New Roman" w:eastAsia="仿宋_GB2312"/>
                    <w:color w:val="FF0000"/>
                    <w:sz w:val="21"/>
                    <w:szCs w:val="21"/>
                    <w:lang w:eastAsia="zh-CN"/>
                  </w:rPr>
                </w:rPrChange>
              </w:rPr>
              <w:pPrChange w:id="829" w:author="钟琴英" w:date="2026-08-05T10:36:31Z">
                <w:pPr>
                  <w:pStyle w:val="24"/>
                  <w:spacing w:line="400" w:lineRule="exact"/>
                  <w:jc w:val="center"/>
                </w:pPr>
              </w:pPrChange>
            </w:pPr>
            <w:del w:id="833" w:author="钟琴英" w:date="2026-08-05T10:36:31Z">
              <w:r>
                <w:rPr>
                  <w:rFonts w:hint="eastAsia" w:ascii="Times New Roman" w:eastAsia="仿宋_GB2312"/>
                  <w:color w:val="auto"/>
                  <w:sz w:val="21"/>
                  <w:szCs w:val="21"/>
                  <w:lang w:eastAsia="zh-CN"/>
                  <w:rPrChange w:id="834" w:author="钟琴英" w:date="2026-07-31T18:07:06Z">
                    <w:rPr>
                      <w:rFonts w:hint="eastAsia" w:ascii="Times New Roman" w:eastAsia="仿宋_GB2312"/>
                      <w:color w:val="FF0000"/>
                      <w:sz w:val="21"/>
                      <w:szCs w:val="21"/>
                      <w:lang w:eastAsia="zh-CN"/>
                    </w:rPr>
                  </w:rPrChange>
                </w:rPr>
                <w:delText>121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6"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835"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837" w:author="钟琴英" w:date="2026-08-03T10:49:28Z">
              <w:tcPr>
                <w:tcW w:w="2741" w:type="dxa"/>
                <w:vAlign w:val="center"/>
              </w:tcPr>
            </w:tcPrChange>
          </w:tcPr>
          <w:p>
            <w:pPr>
              <w:pStyle w:val="35"/>
              <w:keepNext/>
              <w:keepLines/>
              <w:widowControl/>
              <w:spacing w:line="520" w:lineRule="exact"/>
              <w:jc w:val="center"/>
              <w:textAlignment w:val="center"/>
              <w:rPr>
                <w:del w:id="839" w:author="钟琴英" w:date="2026-08-05T10:36:31Z"/>
                <w:rFonts w:eastAsia="仿宋_GB2312"/>
                <w:color w:val="auto"/>
                <w:lang w:eastAsia="zh-CN"/>
              </w:rPr>
              <w:pPrChange w:id="838" w:author="钟琴英" w:date="2026-08-05T10:36:31Z">
                <w:pPr>
                  <w:widowControl/>
                  <w:jc w:val="center"/>
                  <w:textAlignment w:val="center"/>
                </w:pPr>
              </w:pPrChange>
            </w:pPr>
            <w:del w:id="840" w:author="钟琴英" w:date="2026-08-05T10:36:31Z">
              <w:r>
                <w:rPr>
                  <w:rFonts w:hint="eastAsia" w:ascii="宋体" w:hAnsi="宋体" w:eastAsia="宋体" w:cs="宋体"/>
                  <w:color w:val="auto"/>
                  <w:sz w:val="18"/>
                  <w:szCs w:val="18"/>
                  <w:lang w:eastAsia="zh-CN"/>
                </w:rPr>
                <w:delText>龙洲·商贸城二期（家和豪庭）地下室店铺19</w:delText>
              </w:r>
            </w:del>
          </w:p>
        </w:tc>
        <w:tc>
          <w:tcPr>
            <w:tcW w:w="1838" w:type="dxa"/>
            <w:tcBorders>
              <w:top w:val="single" w:color="auto" w:sz="4" w:space="0"/>
              <w:left w:val="single" w:color="auto" w:sz="4" w:space="0"/>
              <w:bottom w:val="single" w:color="auto" w:sz="4" w:space="0"/>
              <w:right w:val="single" w:color="auto" w:sz="4" w:space="0"/>
            </w:tcBorders>
            <w:vAlign w:val="center"/>
            <w:tcPrChange w:id="841" w:author="钟琴英" w:date="2026-08-03T10:49:28Z">
              <w:tcPr>
                <w:tcW w:w="1838" w:type="dxa"/>
                <w:vAlign w:val="center"/>
              </w:tcPr>
            </w:tcPrChange>
          </w:tcPr>
          <w:p>
            <w:pPr>
              <w:pStyle w:val="35"/>
              <w:keepNext/>
              <w:keepLines/>
              <w:widowControl/>
              <w:spacing w:line="520" w:lineRule="exact"/>
              <w:jc w:val="center"/>
              <w:textAlignment w:val="center"/>
              <w:rPr>
                <w:del w:id="843" w:author="钟琴英" w:date="2026-08-05T10:36:31Z"/>
                <w:rFonts w:eastAsia="仿宋_GB2312"/>
                <w:color w:val="auto"/>
                <w:lang w:eastAsia="zh-CN"/>
              </w:rPr>
              <w:pPrChange w:id="842" w:author="钟琴英" w:date="2026-08-05T10:36:31Z">
                <w:pPr>
                  <w:widowControl/>
                  <w:jc w:val="center"/>
                  <w:textAlignment w:val="center"/>
                </w:pPr>
              </w:pPrChange>
            </w:pPr>
            <w:del w:id="844" w:author="钟琴英" w:date="2026-08-05T10:36:31Z">
              <w:r>
                <w:rPr>
                  <w:rFonts w:hint="eastAsia" w:ascii="宋体" w:hAnsi="宋体" w:eastAsia="宋体" w:cs="宋体"/>
                  <w:color w:val="auto"/>
                  <w:sz w:val="18"/>
                  <w:szCs w:val="18"/>
                  <w:lang w:eastAsia="zh-CN"/>
                </w:rPr>
                <w:delText>18.12</w:delText>
              </w:r>
            </w:del>
          </w:p>
        </w:tc>
        <w:tc>
          <w:tcPr>
            <w:tcW w:w="2457" w:type="dxa"/>
            <w:tcBorders>
              <w:top w:val="single" w:color="auto" w:sz="4" w:space="0"/>
              <w:left w:val="single" w:color="auto" w:sz="4" w:space="0"/>
              <w:bottom w:val="single" w:color="auto" w:sz="4" w:space="0"/>
              <w:right w:val="single" w:color="auto" w:sz="4" w:space="0"/>
            </w:tcBorders>
            <w:tcPrChange w:id="845" w:author="钟琴英" w:date="2026-08-03T10:49:28Z">
              <w:tcPr>
                <w:tcW w:w="2457" w:type="dxa"/>
              </w:tcPr>
            </w:tcPrChange>
          </w:tcPr>
          <w:p>
            <w:pPr>
              <w:pStyle w:val="35"/>
              <w:keepNext/>
              <w:keepLines/>
              <w:spacing w:line="520" w:lineRule="exact"/>
              <w:jc w:val="center"/>
              <w:rPr>
                <w:del w:id="847" w:author="钟琴英" w:date="2026-08-05T10:36:31Z"/>
                <w:rFonts w:ascii="Times New Roman" w:eastAsia="仿宋_GB2312"/>
                <w:color w:val="auto"/>
                <w:sz w:val="21"/>
                <w:szCs w:val="21"/>
                <w:lang w:eastAsia="zh-CN"/>
                <w:rPrChange w:id="848" w:author="钟琴英" w:date="2026-07-31T18:07:06Z">
                  <w:rPr>
                    <w:del w:id="849" w:author="钟琴英" w:date="2026-08-05T10:36:31Z"/>
                    <w:rFonts w:ascii="Times New Roman" w:eastAsia="仿宋_GB2312"/>
                    <w:color w:val="FF0000"/>
                    <w:sz w:val="21"/>
                    <w:szCs w:val="21"/>
                    <w:lang w:eastAsia="zh-CN"/>
                  </w:rPr>
                </w:rPrChange>
              </w:rPr>
              <w:pPrChange w:id="846" w:author="钟琴英" w:date="2026-08-05T10:36:31Z">
                <w:pPr>
                  <w:pStyle w:val="24"/>
                  <w:spacing w:line="400" w:lineRule="exact"/>
                  <w:jc w:val="center"/>
                </w:pPr>
              </w:pPrChange>
            </w:pPr>
            <w:del w:id="850" w:author="钟琴英" w:date="2026-08-05T10:36:31Z">
              <w:r>
                <w:rPr>
                  <w:rFonts w:hint="eastAsia" w:ascii="Times New Roman" w:eastAsia="仿宋_GB2312"/>
                  <w:color w:val="auto"/>
                  <w:sz w:val="21"/>
                  <w:szCs w:val="21"/>
                  <w:lang w:eastAsia="zh-CN"/>
                  <w:rPrChange w:id="851"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852" w:author="钟琴英" w:date="2026-08-03T10:49:28Z">
              <w:tcPr>
                <w:tcW w:w="2073" w:type="dxa"/>
              </w:tcPr>
            </w:tcPrChange>
          </w:tcPr>
          <w:p>
            <w:pPr>
              <w:pStyle w:val="35"/>
              <w:keepNext/>
              <w:keepLines/>
              <w:spacing w:line="520" w:lineRule="exact"/>
              <w:jc w:val="center"/>
              <w:rPr>
                <w:del w:id="854" w:author="钟琴英" w:date="2026-08-05T10:36:31Z"/>
                <w:rFonts w:ascii="Times New Roman" w:eastAsia="仿宋_GB2312"/>
                <w:color w:val="auto"/>
                <w:sz w:val="21"/>
                <w:szCs w:val="21"/>
                <w:lang w:eastAsia="zh-CN"/>
                <w:rPrChange w:id="855" w:author="钟琴英" w:date="2026-07-31T18:07:06Z">
                  <w:rPr>
                    <w:del w:id="856" w:author="钟琴英" w:date="2026-08-05T10:36:31Z"/>
                    <w:rFonts w:ascii="Times New Roman" w:eastAsia="仿宋_GB2312"/>
                    <w:color w:val="FF0000"/>
                    <w:sz w:val="21"/>
                    <w:szCs w:val="21"/>
                    <w:lang w:eastAsia="zh-CN"/>
                  </w:rPr>
                </w:rPrChange>
              </w:rPr>
              <w:pPrChange w:id="853" w:author="钟琴英" w:date="2026-08-05T10:36:31Z">
                <w:pPr>
                  <w:pStyle w:val="24"/>
                  <w:spacing w:line="400" w:lineRule="exact"/>
                  <w:jc w:val="center"/>
                </w:pPr>
              </w:pPrChange>
            </w:pPr>
            <w:del w:id="857" w:author="钟琴英" w:date="2026-08-05T10:36:31Z">
              <w:r>
                <w:rPr>
                  <w:rFonts w:hint="eastAsia" w:ascii="Times New Roman" w:eastAsia="仿宋_GB2312"/>
                  <w:color w:val="auto"/>
                  <w:sz w:val="21"/>
                  <w:szCs w:val="21"/>
                  <w:lang w:eastAsia="zh-CN"/>
                  <w:rPrChange w:id="858" w:author="钟琴英" w:date="2026-07-31T18:07:06Z">
                    <w:rPr>
                      <w:rFonts w:hint="eastAsia" w:ascii="Times New Roman" w:eastAsia="仿宋_GB2312"/>
                      <w:color w:val="FF0000"/>
                      <w:sz w:val="21"/>
                      <w:szCs w:val="21"/>
                      <w:lang w:eastAsia="zh-CN"/>
                    </w:rPr>
                  </w:rPrChange>
                </w:rPr>
                <w:delText>108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60"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859"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861" w:author="钟琴英" w:date="2026-08-03T10:49:28Z">
              <w:tcPr>
                <w:tcW w:w="2741" w:type="dxa"/>
                <w:vAlign w:val="center"/>
              </w:tcPr>
            </w:tcPrChange>
          </w:tcPr>
          <w:p>
            <w:pPr>
              <w:pStyle w:val="35"/>
              <w:keepNext/>
              <w:keepLines/>
              <w:widowControl/>
              <w:spacing w:line="520" w:lineRule="exact"/>
              <w:jc w:val="center"/>
              <w:textAlignment w:val="center"/>
              <w:rPr>
                <w:del w:id="863" w:author="钟琴英" w:date="2026-08-05T10:36:31Z"/>
                <w:rFonts w:eastAsia="仿宋_GB2312"/>
                <w:color w:val="auto"/>
                <w:lang w:eastAsia="zh-CN"/>
              </w:rPr>
              <w:pPrChange w:id="862" w:author="钟琴英" w:date="2026-08-05T10:36:31Z">
                <w:pPr>
                  <w:widowControl/>
                  <w:jc w:val="center"/>
                  <w:textAlignment w:val="center"/>
                </w:pPr>
              </w:pPrChange>
            </w:pPr>
            <w:del w:id="864" w:author="钟琴英" w:date="2026-08-05T10:36:31Z">
              <w:r>
                <w:rPr>
                  <w:rFonts w:hint="eastAsia" w:ascii="宋体" w:hAnsi="宋体" w:eastAsia="宋体" w:cs="宋体"/>
                  <w:color w:val="auto"/>
                  <w:sz w:val="18"/>
                  <w:szCs w:val="18"/>
                  <w:lang w:eastAsia="zh-CN"/>
                </w:rPr>
                <w:delText>龙洲·商贸城二期（家和豪庭）地下室店铺20</w:delText>
              </w:r>
            </w:del>
          </w:p>
        </w:tc>
        <w:tc>
          <w:tcPr>
            <w:tcW w:w="1838" w:type="dxa"/>
            <w:tcBorders>
              <w:top w:val="single" w:color="auto" w:sz="4" w:space="0"/>
              <w:left w:val="single" w:color="auto" w:sz="4" w:space="0"/>
              <w:bottom w:val="single" w:color="auto" w:sz="4" w:space="0"/>
              <w:right w:val="single" w:color="auto" w:sz="4" w:space="0"/>
            </w:tcBorders>
            <w:vAlign w:val="center"/>
            <w:tcPrChange w:id="865" w:author="钟琴英" w:date="2026-08-03T10:49:28Z">
              <w:tcPr>
                <w:tcW w:w="1838" w:type="dxa"/>
                <w:vAlign w:val="center"/>
              </w:tcPr>
            </w:tcPrChange>
          </w:tcPr>
          <w:p>
            <w:pPr>
              <w:pStyle w:val="35"/>
              <w:keepNext/>
              <w:keepLines/>
              <w:widowControl/>
              <w:spacing w:line="520" w:lineRule="exact"/>
              <w:jc w:val="center"/>
              <w:textAlignment w:val="center"/>
              <w:rPr>
                <w:del w:id="867" w:author="钟琴英" w:date="2026-08-05T10:36:31Z"/>
                <w:rFonts w:eastAsia="仿宋_GB2312"/>
                <w:color w:val="auto"/>
                <w:lang w:eastAsia="zh-CN"/>
              </w:rPr>
              <w:pPrChange w:id="866" w:author="钟琴英" w:date="2026-08-05T10:36:31Z">
                <w:pPr>
                  <w:widowControl/>
                  <w:jc w:val="center"/>
                  <w:textAlignment w:val="center"/>
                </w:pPr>
              </w:pPrChange>
            </w:pPr>
            <w:del w:id="868" w:author="钟琴英" w:date="2026-08-05T10:36:31Z">
              <w:r>
                <w:rPr>
                  <w:rFonts w:hint="eastAsia" w:ascii="宋体" w:hAnsi="宋体" w:eastAsia="宋体" w:cs="宋体"/>
                  <w:color w:val="auto"/>
                  <w:sz w:val="18"/>
                  <w:szCs w:val="18"/>
                  <w:lang w:eastAsia="zh-CN"/>
                </w:rPr>
                <w:delText>18.49</w:delText>
              </w:r>
            </w:del>
          </w:p>
        </w:tc>
        <w:tc>
          <w:tcPr>
            <w:tcW w:w="2457" w:type="dxa"/>
            <w:tcBorders>
              <w:top w:val="single" w:color="auto" w:sz="4" w:space="0"/>
              <w:left w:val="single" w:color="auto" w:sz="4" w:space="0"/>
              <w:bottom w:val="single" w:color="auto" w:sz="4" w:space="0"/>
              <w:right w:val="single" w:color="auto" w:sz="4" w:space="0"/>
            </w:tcBorders>
            <w:tcPrChange w:id="869" w:author="钟琴英" w:date="2026-08-03T10:49:28Z">
              <w:tcPr>
                <w:tcW w:w="2457" w:type="dxa"/>
              </w:tcPr>
            </w:tcPrChange>
          </w:tcPr>
          <w:p>
            <w:pPr>
              <w:pStyle w:val="35"/>
              <w:keepNext/>
              <w:keepLines/>
              <w:spacing w:line="520" w:lineRule="exact"/>
              <w:jc w:val="center"/>
              <w:rPr>
                <w:del w:id="871" w:author="钟琴英" w:date="2026-08-05T10:36:31Z"/>
                <w:rFonts w:ascii="Times New Roman" w:eastAsia="仿宋_GB2312"/>
                <w:color w:val="auto"/>
                <w:sz w:val="21"/>
                <w:szCs w:val="21"/>
                <w:lang w:eastAsia="zh-CN"/>
                <w:rPrChange w:id="872" w:author="钟琴英" w:date="2026-07-31T18:07:06Z">
                  <w:rPr>
                    <w:del w:id="873" w:author="钟琴英" w:date="2026-08-05T10:36:31Z"/>
                    <w:rFonts w:ascii="Times New Roman" w:eastAsia="仿宋_GB2312"/>
                    <w:color w:val="FF0000"/>
                    <w:sz w:val="21"/>
                    <w:szCs w:val="21"/>
                    <w:lang w:eastAsia="zh-CN"/>
                  </w:rPr>
                </w:rPrChange>
              </w:rPr>
              <w:pPrChange w:id="870" w:author="钟琴英" w:date="2026-08-05T10:36:31Z">
                <w:pPr>
                  <w:pStyle w:val="24"/>
                  <w:spacing w:line="400" w:lineRule="exact"/>
                  <w:jc w:val="center"/>
                </w:pPr>
              </w:pPrChange>
            </w:pPr>
            <w:del w:id="874" w:author="钟琴英" w:date="2026-08-05T10:36:31Z">
              <w:r>
                <w:rPr>
                  <w:rFonts w:hint="eastAsia" w:ascii="Times New Roman" w:eastAsia="仿宋_GB2312"/>
                  <w:color w:val="auto"/>
                  <w:sz w:val="21"/>
                  <w:szCs w:val="21"/>
                  <w:lang w:eastAsia="zh-CN"/>
                  <w:rPrChange w:id="875"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876" w:author="钟琴英" w:date="2026-08-03T10:49:28Z">
              <w:tcPr>
                <w:tcW w:w="2073" w:type="dxa"/>
              </w:tcPr>
            </w:tcPrChange>
          </w:tcPr>
          <w:p>
            <w:pPr>
              <w:pStyle w:val="35"/>
              <w:keepNext/>
              <w:keepLines/>
              <w:spacing w:line="520" w:lineRule="exact"/>
              <w:jc w:val="center"/>
              <w:rPr>
                <w:del w:id="878" w:author="钟琴英" w:date="2026-08-05T10:36:31Z"/>
                <w:rFonts w:ascii="Times New Roman" w:eastAsia="仿宋_GB2312"/>
                <w:color w:val="auto"/>
                <w:sz w:val="21"/>
                <w:szCs w:val="21"/>
                <w:lang w:eastAsia="zh-CN"/>
                <w:rPrChange w:id="879" w:author="钟琴英" w:date="2026-07-31T18:07:06Z">
                  <w:rPr>
                    <w:del w:id="880" w:author="钟琴英" w:date="2026-08-05T10:36:31Z"/>
                    <w:rFonts w:ascii="Times New Roman" w:eastAsia="仿宋_GB2312"/>
                    <w:color w:val="FF0000"/>
                    <w:sz w:val="21"/>
                    <w:szCs w:val="21"/>
                    <w:lang w:eastAsia="zh-CN"/>
                  </w:rPr>
                </w:rPrChange>
              </w:rPr>
              <w:pPrChange w:id="877" w:author="钟琴英" w:date="2026-08-05T10:36:31Z">
                <w:pPr>
                  <w:pStyle w:val="24"/>
                  <w:spacing w:line="400" w:lineRule="exact"/>
                  <w:jc w:val="center"/>
                </w:pPr>
              </w:pPrChange>
            </w:pPr>
            <w:del w:id="881" w:author="钟琴英" w:date="2026-08-05T10:36:31Z">
              <w:r>
                <w:rPr>
                  <w:rFonts w:hint="eastAsia" w:ascii="Times New Roman" w:eastAsia="仿宋_GB2312"/>
                  <w:color w:val="auto"/>
                  <w:sz w:val="21"/>
                  <w:szCs w:val="21"/>
                  <w:lang w:eastAsia="zh-CN"/>
                  <w:rPrChange w:id="882" w:author="钟琴英" w:date="2026-07-31T18:07:06Z">
                    <w:rPr>
                      <w:rFonts w:hint="eastAsia" w:ascii="Times New Roman" w:eastAsia="仿宋_GB2312"/>
                      <w:color w:val="FF0000"/>
                      <w:sz w:val="21"/>
                      <w:szCs w:val="21"/>
                      <w:lang w:eastAsia="zh-CN"/>
                    </w:rPr>
                  </w:rPrChange>
                </w:rPr>
                <w:delText>110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84"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883"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885" w:author="钟琴英" w:date="2026-08-03T10:49:28Z">
              <w:tcPr>
                <w:tcW w:w="2741" w:type="dxa"/>
                <w:vAlign w:val="center"/>
              </w:tcPr>
            </w:tcPrChange>
          </w:tcPr>
          <w:p>
            <w:pPr>
              <w:pStyle w:val="35"/>
              <w:keepNext/>
              <w:keepLines/>
              <w:widowControl/>
              <w:spacing w:line="520" w:lineRule="exact"/>
              <w:jc w:val="center"/>
              <w:textAlignment w:val="center"/>
              <w:rPr>
                <w:del w:id="887" w:author="钟琴英" w:date="2026-08-05T10:36:31Z"/>
                <w:rFonts w:eastAsia="仿宋_GB2312"/>
                <w:color w:val="auto"/>
                <w:lang w:eastAsia="zh-CN"/>
              </w:rPr>
              <w:pPrChange w:id="886" w:author="钟琴英" w:date="2026-08-05T10:36:31Z">
                <w:pPr>
                  <w:widowControl/>
                  <w:jc w:val="center"/>
                  <w:textAlignment w:val="center"/>
                </w:pPr>
              </w:pPrChange>
            </w:pPr>
            <w:del w:id="888" w:author="钟琴英" w:date="2026-08-05T10:36:31Z">
              <w:r>
                <w:rPr>
                  <w:rFonts w:hint="eastAsia" w:ascii="宋体" w:hAnsi="宋体" w:eastAsia="宋体" w:cs="宋体"/>
                  <w:color w:val="auto"/>
                  <w:sz w:val="18"/>
                  <w:szCs w:val="18"/>
                  <w:lang w:eastAsia="zh-CN"/>
                </w:rPr>
                <w:delText>龙洲·商贸城二期（家和豪庭）地下室店铺21</w:delText>
              </w:r>
            </w:del>
          </w:p>
        </w:tc>
        <w:tc>
          <w:tcPr>
            <w:tcW w:w="1838" w:type="dxa"/>
            <w:tcBorders>
              <w:top w:val="single" w:color="auto" w:sz="4" w:space="0"/>
              <w:left w:val="single" w:color="auto" w:sz="4" w:space="0"/>
              <w:bottom w:val="single" w:color="auto" w:sz="4" w:space="0"/>
              <w:right w:val="single" w:color="auto" w:sz="4" w:space="0"/>
            </w:tcBorders>
            <w:vAlign w:val="center"/>
            <w:tcPrChange w:id="889" w:author="钟琴英" w:date="2026-08-03T10:49:28Z">
              <w:tcPr>
                <w:tcW w:w="1838" w:type="dxa"/>
                <w:vAlign w:val="center"/>
              </w:tcPr>
            </w:tcPrChange>
          </w:tcPr>
          <w:p>
            <w:pPr>
              <w:pStyle w:val="35"/>
              <w:keepNext/>
              <w:keepLines/>
              <w:widowControl/>
              <w:spacing w:line="520" w:lineRule="exact"/>
              <w:jc w:val="center"/>
              <w:textAlignment w:val="center"/>
              <w:rPr>
                <w:del w:id="891" w:author="钟琴英" w:date="2026-08-05T10:36:31Z"/>
                <w:rFonts w:eastAsia="仿宋_GB2312"/>
                <w:color w:val="auto"/>
                <w:lang w:eastAsia="zh-CN"/>
              </w:rPr>
              <w:pPrChange w:id="890" w:author="钟琴英" w:date="2026-08-05T10:36:31Z">
                <w:pPr>
                  <w:widowControl/>
                  <w:jc w:val="center"/>
                  <w:textAlignment w:val="center"/>
                </w:pPr>
              </w:pPrChange>
            </w:pPr>
            <w:del w:id="892" w:author="钟琴英" w:date="2026-08-05T10:36:31Z">
              <w:r>
                <w:rPr>
                  <w:rFonts w:hint="eastAsia" w:ascii="宋体" w:hAnsi="宋体" w:eastAsia="宋体" w:cs="宋体"/>
                  <w:color w:val="auto"/>
                  <w:sz w:val="18"/>
                  <w:szCs w:val="18"/>
                  <w:lang w:eastAsia="zh-CN"/>
                </w:rPr>
                <w:delText>18.12</w:delText>
              </w:r>
            </w:del>
          </w:p>
        </w:tc>
        <w:tc>
          <w:tcPr>
            <w:tcW w:w="2457" w:type="dxa"/>
            <w:tcBorders>
              <w:top w:val="single" w:color="auto" w:sz="4" w:space="0"/>
              <w:left w:val="single" w:color="auto" w:sz="4" w:space="0"/>
              <w:bottom w:val="single" w:color="auto" w:sz="4" w:space="0"/>
              <w:right w:val="single" w:color="auto" w:sz="4" w:space="0"/>
            </w:tcBorders>
            <w:tcPrChange w:id="893" w:author="钟琴英" w:date="2026-08-03T10:49:28Z">
              <w:tcPr>
                <w:tcW w:w="2457" w:type="dxa"/>
              </w:tcPr>
            </w:tcPrChange>
          </w:tcPr>
          <w:p>
            <w:pPr>
              <w:pStyle w:val="35"/>
              <w:keepNext/>
              <w:keepLines/>
              <w:spacing w:line="520" w:lineRule="exact"/>
              <w:jc w:val="center"/>
              <w:rPr>
                <w:del w:id="895" w:author="钟琴英" w:date="2026-08-05T10:36:31Z"/>
                <w:rFonts w:ascii="Times New Roman" w:eastAsia="仿宋_GB2312"/>
                <w:color w:val="auto"/>
                <w:sz w:val="21"/>
                <w:szCs w:val="21"/>
                <w:lang w:eastAsia="zh-CN"/>
                <w:rPrChange w:id="896" w:author="钟琴英" w:date="2026-07-31T18:07:06Z">
                  <w:rPr>
                    <w:del w:id="897" w:author="钟琴英" w:date="2026-08-05T10:36:31Z"/>
                    <w:rFonts w:ascii="Times New Roman" w:eastAsia="仿宋_GB2312"/>
                    <w:color w:val="FF0000"/>
                    <w:sz w:val="21"/>
                    <w:szCs w:val="21"/>
                    <w:lang w:eastAsia="zh-CN"/>
                  </w:rPr>
                </w:rPrChange>
              </w:rPr>
              <w:pPrChange w:id="894" w:author="钟琴英" w:date="2026-08-05T10:36:31Z">
                <w:pPr>
                  <w:pStyle w:val="24"/>
                  <w:spacing w:line="400" w:lineRule="exact"/>
                  <w:jc w:val="center"/>
                </w:pPr>
              </w:pPrChange>
            </w:pPr>
            <w:del w:id="898" w:author="钟琴英" w:date="2026-08-05T10:36:31Z">
              <w:r>
                <w:rPr>
                  <w:rFonts w:hint="eastAsia" w:ascii="Times New Roman" w:eastAsia="仿宋_GB2312"/>
                  <w:color w:val="auto"/>
                  <w:sz w:val="21"/>
                  <w:szCs w:val="21"/>
                  <w:lang w:eastAsia="zh-CN"/>
                  <w:rPrChange w:id="899"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900" w:author="钟琴英" w:date="2026-08-03T10:49:28Z">
              <w:tcPr>
                <w:tcW w:w="2073" w:type="dxa"/>
              </w:tcPr>
            </w:tcPrChange>
          </w:tcPr>
          <w:p>
            <w:pPr>
              <w:pStyle w:val="35"/>
              <w:keepNext/>
              <w:keepLines/>
              <w:spacing w:line="520" w:lineRule="exact"/>
              <w:jc w:val="center"/>
              <w:rPr>
                <w:del w:id="902" w:author="钟琴英" w:date="2026-08-05T10:36:31Z"/>
                <w:rFonts w:ascii="Times New Roman" w:eastAsia="仿宋_GB2312"/>
                <w:color w:val="auto"/>
                <w:sz w:val="21"/>
                <w:szCs w:val="21"/>
                <w:lang w:eastAsia="zh-CN"/>
                <w:rPrChange w:id="903" w:author="钟琴英" w:date="2026-07-31T18:07:06Z">
                  <w:rPr>
                    <w:del w:id="904" w:author="钟琴英" w:date="2026-08-05T10:36:31Z"/>
                    <w:rFonts w:ascii="Times New Roman" w:eastAsia="仿宋_GB2312"/>
                    <w:color w:val="FF0000"/>
                    <w:sz w:val="21"/>
                    <w:szCs w:val="21"/>
                    <w:lang w:eastAsia="zh-CN"/>
                  </w:rPr>
                </w:rPrChange>
              </w:rPr>
              <w:pPrChange w:id="901" w:author="钟琴英" w:date="2026-08-05T10:36:31Z">
                <w:pPr>
                  <w:pStyle w:val="24"/>
                  <w:spacing w:line="400" w:lineRule="exact"/>
                  <w:jc w:val="center"/>
                </w:pPr>
              </w:pPrChange>
            </w:pPr>
            <w:del w:id="905" w:author="钟琴英" w:date="2026-08-05T10:36:31Z">
              <w:r>
                <w:rPr>
                  <w:rFonts w:hint="eastAsia" w:ascii="Times New Roman" w:eastAsia="仿宋_GB2312"/>
                  <w:color w:val="auto"/>
                  <w:sz w:val="21"/>
                  <w:szCs w:val="21"/>
                  <w:lang w:eastAsia="zh-CN"/>
                  <w:rPrChange w:id="906" w:author="钟琴英" w:date="2026-07-31T18:07:06Z">
                    <w:rPr>
                      <w:rFonts w:hint="eastAsia" w:ascii="Times New Roman" w:eastAsia="仿宋_GB2312"/>
                      <w:color w:val="FF0000"/>
                      <w:sz w:val="21"/>
                      <w:szCs w:val="21"/>
                      <w:lang w:eastAsia="zh-CN"/>
                    </w:rPr>
                  </w:rPrChange>
                </w:rPr>
                <w:delText>108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08"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907"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909" w:author="钟琴英" w:date="2026-08-03T10:49:28Z">
              <w:tcPr>
                <w:tcW w:w="2741" w:type="dxa"/>
                <w:vAlign w:val="center"/>
              </w:tcPr>
            </w:tcPrChange>
          </w:tcPr>
          <w:p>
            <w:pPr>
              <w:pStyle w:val="35"/>
              <w:keepNext/>
              <w:keepLines/>
              <w:widowControl/>
              <w:spacing w:line="520" w:lineRule="exact"/>
              <w:jc w:val="center"/>
              <w:textAlignment w:val="center"/>
              <w:rPr>
                <w:del w:id="911" w:author="钟琴英" w:date="2026-08-05T10:36:31Z"/>
                <w:rFonts w:eastAsia="仿宋_GB2312"/>
                <w:color w:val="auto"/>
                <w:lang w:eastAsia="zh-CN"/>
              </w:rPr>
              <w:pPrChange w:id="910" w:author="钟琴英" w:date="2026-08-05T10:36:31Z">
                <w:pPr>
                  <w:widowControl/>
                  <w:jc w:val="center"/>
                  <w:textAlignment w:val="center"/>
                </w:pPr>
              </w:pPrChange>
            </w:pPr>
            <w:del w:id="912" w:author="钟琴英" w:date="2026-08-05T10:36:31Z">
              <w:r>
                <w:rPr>
                  <w:rFonts w:hint="eastAsia" w:ascii="宋体" w:hAnsi="宋体" w:eastAsia="宋体" w:cs="宋体"/>
                  <w:color w:val="auto"/>
                  <w:sz w:val="18"/>
                  <w:szCs w:val="18"/>
                  <w:lang w:eastAsia="zh-CN"/>
                </w:rPr>
                <w:delText>龙洲·商贸城二期（（家和豪庭）地下室店铺22</w:delText>
              </w:r>
            </w:del>
          </w:p>
        </w:tc>
        <w:tc>
          <w:tcPr>
            <w:tcW w:w="1838" w:type="dxa"/>
            <w:tcBorders>
              <w:top w:val="single" w:color="auto" w:sz="4" w:space="0"/>
              <w:left w:val="single" w:color="auto" w:sz="4" w:space="0"/>
              <w:bottom w:val="single" w:color="auto" w:sz="4" w:space="0"/>
              <w:right w:val="single" w:color="auto" w:sz="4" w:space="0"/>
            </w:tcBorders>
            <w:vAlign w:val="center"/>
            <w:tcPrChange w:id="913" w:author="钟琴英" w:date="2026-08-03T10:49:28Z">
              <w:tcPr>
                <w:tcW w:w="1838" w:type="dxa"/>
                <w:vAlign w:val="center"/>
              </w:tcPr>
            </w:tcPrChange>
          </w:tcPr>
          <w:p>
            <w:pPr>
              <w:pStyle w:val="35"/>
              <w:keepNext/>
              <w:keepLines/>
              <w:widowControl/>
              <w:spacing w:line="520" w:lineRule="exact"/>
              <w:jc w:val="center"/>
              <w:textAlignment w:val="center"/>
              <w:rPr>
                <w:del w:id="915" w:author="钟琴英" w:date="2026-08-05T10:36:31Z"/>
                <w:rFonts w:eastAsia="仿宋_GB2312"/>
                <w:color w:val="auto"/>
                <w:lang w:eastAsia="zh-CN"/>
              </w:rPr>
              <w:pPrChange w:id="914" w:author="钟琴英" w:date="2026-08-05T10:36:31Z">
                <w:pPr>
                  <w:widowControl/>
                  <w:jc w:val="center"/>
                  <w:textAlignment w:val="center"/>
                </w:pPr>
              </w:pPrChange>
            </w:pPr>
            <w:del w:id="916" w:author="钟琴英" w:date="2026-08-05T10:36:31Z">
              <w:r>
                <w:rPr>
                  <w:rFonts w:hint="eastAsia" w:ascii="宋体" w:hAnsi="宋体" w:eastAsia="宋体" w:cs="宋体"/>
                  <w:color w:val="auto"/>
                  <w:sz w:val="18"/>
                  <w:szCs w:val="18"/>
                  <w:lang w:eastAsia="zh-CN"/>
                </w:rPr>
                <w:delText>18.12</w:delText>
              </w:r>
            </w:del>
          </w:p>
        </w:tc>
        <w:tc>
          <w:tcPr>
            <w:tcW w:w="2457" w:type="dxa"/>
            <w:tcBorders>
              <w:top w:val="single" w:color="auto" w:sz="4" w:space="0"/>
              <w:left w:val="single" w:color="auto" w:sz="4" w:space="0"/>
              <w:bottom w:val="single" w:color="auto" w:sz="4" w:space="0"/>
              <w:right w:val="single" w:color="auto" w:sz="4" w:space="0"/>
            </w:tcBorders>
            <w:tcPrChange w:id="917" w:author="钟琴英" w:date="2026-08-03T10:49:28Z">
              <w:tcPr>
                <w:tcW w:w="2457" w:type="dxa"/>
              </w:tcPr>
            </w:tcPrChange>
          </w:tcPr>
          <w:p>
            <w:pPr>
              <w:pStyle w:val="35"/>
              <w:keepNext/>
              <w:keepLines/>
              <w:spacing w:line="520" w:lineRule="exact"/>
              <w:jc w:val="center"/>
              <w:rPr>
                <w:del w:id="919" w:author="钟琴英" w:date="2026-08-05T10:36:31Z"/>
                <w:rFonts w:ascii="Times New Roman" w:eastAsia="仿宋_GB2312"/>
                <w:color w:val="auto"/>
                <w:sz w:val="21"/>
                <w:szCs w:val="21"/>
                <w:lang w:eastAsia="zh-CN"/>
                <w:rPrChange w:id="920" w:author="钟琴英" w:date="2026-07-31T18:07:06Z">
                  <w:rPr>
                    <w:del w:id="921" w:author="钟琴英" w:date="2026-08-05T10:36:31Z"/>
                    <w:rFonts w:ascii="Times New Roman" w:eastAsia="仿宋_GB2312"/>
                    <w:color w:val="FF0000"/>
                    <w:sz w:val="21"/>
                    <w:szCs w:val="21"/>
                    <w:lang w:eastAsia="zh-CN"/>
                  </w:rPr>
                </w:rPrChange>
              </w:rPr>
              <w:pPrChange w:id="918" w:author="钟琴英" w:date="2026-08-05T10:36:31Z">
                <w:pPr>
                  <w:pStyle w:val="24"/>
                  <w:spacing w:line="400" w:lineRule="exact"/>
                  <w:jc w:val="center"/>
                </w:pPr>
              </w:pPrChange>
            </w:pPr>
            <w:del w:id="922" w:author="钟琴英" w:date="2026-08-05T10:36:31Z">
              <w:r>
                <w:rPr>
                  <w:rFonts w:hint="eastAsia" w:ascii="Times New Roman" w:eastAsia="仿宋_GB2312"/>
                  <w:color w:val="auto"/>
                  <w:sz w:val="21"/>
                  <w:szCs w:val="21"/>
                  <w:lang w:eastAsia="zh-CN"/>
                  <w:rPrChange w:id="923"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924" w:author="钟琴英" w:date="2026-08-03T10:49:28Z">
              <w:tcPr>
                <w:tcW w:w="2073" w:type="dxa"/>
              </w:tcPr>
            </w:tcPrChange>
          </w:tcPr>
          <w:p>
            <w:pPr>
              <w:pStyle w:val="35"/>
              <w:keepNext/>
              <w:keepLines/>
              <w:spacing w:line="520" w:lineRule="exact"/>
              <w:jc w:val="center"/>
              <w:rPr>
                <w:del w:id="926" w:author="钟琴英" w:date="2026-08-05T10:36:31Z"/>
                <w:rFonts w:ascii="Times New Roman" w:eastAsia="仿宋_GB2312"/>
                <w:color w:val="auto"/>
                <w:sz w:val="21"/>
                <w:szCs w:val="21"/>
                <w:lang w:eastAsia="zh-CN"/>
                <w:rPrChange w:id="927" w:author="钟琴英" w:date="2026-07-31T18:07:06Z">
                  <w:rPr>
                    <w:del w:id="928" w:author="钟琴英" w:date="2026-08-05T10:36:31Z"/>
                    <w:rFonts w:ascii="Times New Roman" w:eastAsia="仿宋_GB2312"/>
                    <w:color w:val="FF0000"/>
                    <w:sz w:val="21"/>
                    <w:szCs w:val="21"/>
                    <w:lang w:eastAsia="zh-CN"/>
                  </w:rPr>
                </w:rPrChange>
              </w:rPr>
              <w:pPrChange w:id="925" w:author="钟琴英" w:date="2026-08-05T10:36:31Z">
                <w:pPr>
                  <w:pStyle w:val="24"/>
                  <w:spacing w:line="400" w:lineRule="exact"/>
                  <w:jc w:val="center"/>
                </w:pPr>
              </w:pPrChange>
            </w:pPr>
            <w:del w:id="929" w:author="钟琴英" w:date="2026-08-05T10:36:31Z">
              <w:r>
                <w:rPr>
                  <w:rFonts w:hint="eastAsia" w:ascii="Times New Roman" w:eastAsia="仿宋_GB2312"/>
                  <w:color w:val="auto"/>
                  <w:sz w:val="21"/>
                  <w:szCs w:val="21"/>
                  <w:lang w:eastAsia="zh-CN"/>
                  <w:rPrChange w:id="930" w:author="钟琴英" w:date="2026-07-31T18:07:06Z">
                    <w:rPr>
                      <w:rFonts w:hint="eastAsia" w:ascii="Times New Roman" w:eastAsia="仿宋_GB2312"/>
                      <w:color w:val="FF0000"/>
                      <w:sz w:val="21"/>
                      <w:szCs w:val="21"/>
                      <w:lang w:eastAsia="zh-CN"/>
                    </w:rPr>
                  </w:rPrChange>
                </w:rPr>
                <w:delText>108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32"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931"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933" w:author="钟琴英" w:date="2026-08-03T10:49:28Z">
              <w:tcPr>
                <w:tcW w:w="2741" w:type="dxa"/>
                <w:vAlign w:val="center"/>
              </w:tcPr>
            </w:tcPrChange>
          </w:tcPr>
          <w:p>
            <w:pPr>
              <w:pStyle w:val="35"/>
              <w:keepNext/>
              <w:keepLines/>
              <w:widowControl/>
              <w:spacing w:line="520" w:lineRule="exact"/>
              <w:jc w:val="center"/>
              <w:textAlignment w:val="center"/>
              <w:rPr>
                <w:del w:id="935" w:author="钟琴英" w:date="2026-08-05T10:36:31Z"/>
                <w:rFonts w:ascii="宋体" w:hAnsi="宋体" w:eastAsia="宋体" w:cs="宋体"/>
                <w:color w:val="auto"/>
                <w:sz w:val="18"/>
                <w:szCs w:val="18"/>
                <w:lang w:eastAsia="zh-CN"/>
              </w:rPr>
              <w:pPrChange w:id="934" w:author="钟琴英" w:date="2026-08-05T10:36:31Z">
                <w:pPr>
                  <w:widowControl/>
                  <w:jc w:val="center"/>
                  <w:textAlignment w:val="center"/>
                </w:pPr>
              </w:pPrChange>
            </w:pPr>
            <w:del w:id="936" w:author="钟琴英" w:date="2026-08-05T10:36:31Z">
              <w:r>
                <w:rPr>
                  <w:rFonts w:hint="eastAsia" w:ascii="宋体" w:hAnsi="宋体" w:eastAsia="宋体" w:cs="宋体"/>
                  <w:color w:val="auto"/>
                  <w:sz w:val="18"/>
                  <w:szCs w:val="18"/>
                  <w:lang w:eastAsia="zh-CN"/>
                </w:rPr>
                <w:delText>龙洲·商贸城二期（家和豪庭）地下室店铺23</w:delText>
              </w:r>
            </w:del>
          </w:p>
        </w:tc>
        <w:tc>
          <w:tcPr>
            <w:tcW w:w="1838" w:type="dxa"/>
            <w:tcBorders>
              <w:top w:val="single" w:color="auto" w:sz="4" w:space="0"/>
              <w:left w:val="single" w:color="auto" w:sz="4" w:space="0"/>
              <w:bottom w:val="single" w:color="auto" w:sz="4" w:space="0"/>
              <w:right w:val="single" w:color="auto" w:sz="4" w:space="0"/>
            </w:tcBorders>
            <w:vAlign w:val="center"/>
            <w:tcPrChange w:id="937" w:author="钟琴英" w:date="2026-08-03T10:49:28Z">
              <w:tcPr>
                <w:tcW w:w="1838" w:type="dxa"/>
                <w:vAlign w:val="center"/>
              </w:tcPr>
            </w:tcPrChange>
          </w:tcPr>
          <w:p>
            <w:pPr>
              <w:pStyle w:val="35"/>
              <w:keepNext/>
              <w:keepLines/>
              <w:widowControl/>
              <w:spacing w:line="520" w:lineRule="exact"/>
              <w:jc w:val="center"/>
              <w:textAlignment w:val="center"/>
              <w:rPr>
                <w:del w:id="939" w:author="钟琴英" w:date="2026-08-05T10:36:31Z"/>
                <w:rFonts w:ascii="宋体" w:hAnsi="宋体" w:eastAsia="宋体" w:cs="宋体"/>
                <w:color w:val="auto"/>
                <w:sz w:val="18"/>
                <w:szCs w:val="18"/>
                <w:lang w:eastAsia="zh-CN"/>
              </w:rPr>
              <w:pPrChange w:id="938" w:author="钟琴英" w:date="2026-08-05T10:36:31Z">
                <w:pPr>
                  <w:widowControl/>
                  <w:jc w:val="center"/>
                  <w:textAlignment w:val="center"/>
                </w:pPr>
              </w:pPrChange>
            </w:pPr>
            <w:del w:id="940" w:author="钟琴英" w:date="2026-08-05T10:36:31Z">
              <w:r>
                <w:rPr>
                  <w:rFonts w:hint="eastAsia" w:ascii="宋体" w:hAnsi="宋体" w:eastAsia="宋体" w:cs="宋体"/>
                  <w:color w:val="auto"/>
                  <w:sz w:val="18"/>
                  <w:szCs w:val="18"/>
                  <w:lang w:eastAsia="zh-CN"/>
                </w:rPr>
                <w:delText>20.30</w:delText>
              </w:r>
            </w:del>
          </w:p>
        </w:tc>
        <w:tc>
          <w:tcPr>
            <w:tcW w:w="2457" w:type="dxa"/>
            <w:tcBorders>
              <w:top w:val="single" w:color="auto" w:sz="4" w:space="0"/>
              <w:left w:val="single" w:color="auto" w:sz="4" w:space="0"/>
              <w:bottom w:val="single" w:color="auto" w:sz="4" w:space="0"/>
              <w:right w:val="single" w:color="auto" w:sz="4" w:space="0"/>
            </w:tcBorders>
            <w:tcPrChange w:id="941" w:author="钟琴英" w:date="2026-08-03T10:49:28Z">
              <w:tcPr>
                <w:tcW w:w="2457" w:type="dxa"/>
              </w:tcPr>
            </w:tcPrChange>
          </w:tcPr>
          <w:p>
            <w:pPr>
              <w:pStyle w:val="35"/>
              <w:keepNext/>
              <w:keepLines/>
              <w:spacing w:line="520" w:lineRule="exact"/>
              <w:jc w:val="center"/>
              <w:rPr>
                <w:del w:id="943" w:author="钟琴英" w:date="2026-08-05T10:36:31Z"/>
                <w:rFonts w:ascii="Times New Roman" w:eastAsia="仿宋_GB2312"/>
                <w:color w:val="auto"/>
                <w:sz w:val="21"/>
                <w:szCs w:val="21"/>
                <w:lang w:eastAsia="zh-CN"/>
                <w:rPrChange w:id="944" w:author="钟琴英" w:date="2026-07-31T18:07:06Z">
                  <w:rPr>
                    <w:del w:id="945" w:author="钟琴英" w:date="2026-08-05T10:36:31Z"/>
                    <w:rFonts w:ascii="Times New Roman" w:eastAsia="仿宋_GB2312"/>
                    <w:color w:val="FF0000"/>
                    <w:sz w:val="21"/>
                    <w:szCs w:val="21"/>
                    <w:lang w:eastAsia="zh-CN"/>
                  </w:rPr>
                </w:rPrChange>
              </w:rPr>
              <w:pPrChange w:id="942" w:author="钟琴英" w:date="2026-08-05T10:36:31Z">
                <w:pPr>
                  <w:pStyle w:val="24"/>
                  <w:spacing w:line="400" w:lineRule="exact"/>
                  <w:jc w:val="center"/>
                </w:pPr>
              </w:pPrChange>
            </w:pPr>
            <w:del w:id="946" w:author="钟琴英" w:date="2026-08-05T10:36:31Z">
              <w:r>
                <w:rPr>
                  <w:rFonts w:hint="eastAsia" w:ascii="Times New Roman" w:eastAsia="仿宋_GB2312"/>
                  <w:color w:val="auto"/>
                  <w:sz w:val="21"/>
                  <w:szCs w:val="21"/>
                  <w:lang w:eastAsia="zh-CN"/>
                  <w:rPrChange w:id="947"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948" w:author="钟琴英" w:date="2026-08-03T10:49:28Z">
              <w:tcPr>
                <w:tcW w:w="2073" w:type="dxa"/>
              </w:tcPr>
            </w:tcPrChange>
          </w:tcPr>
          <w:p>
            <w:pPr>
              <w:pStyle w:val="35"/>
              <w:keepNext/>
              <w:keepLines/>
              <w:spacing w:line="520" w:lineRule="exact"/>
              <w:jc w:val="center"/>
              <w:rPr>
                <w:del w:id="950" w:author="钟琴英" w:date="2026-08-05T10:36:31Z"/>
                <w:rFonts w:ascii="Times New Roman" w:eastAsia="仿宋_GB2312"/>
                <w:color w:val="auto"/>
                <w:sz w:val="21"/>
                <w:szCs w:val="21"/>
                <w:lang w:eastAsia="zh-CN"/>
                <w:rPrChange w:id="951" w:author="钟琴英" w:date="2026-07-31T18:07:06Z">
                  <w:rPr>
                    <w:del w:id="952" w:author="钟琴英" w:date="2026-08-05T10:36:31Z"/>
                    <w:rFonts w:ascii="Times New Roman" w:eastAsia="仿宋_GB2312"/>
                    <w:color w:val="FF0000"/>
                    <w:sz w:val="21"/>
                    <w:szCs w:val="21"/>
                    <w:lang w:eastAsia="zh-CN"/>
                  </w:rPr>
                </w:rPrChange>
              </w:rPr>
              <w:pPrChange w:id="949" w:author="钟琴英" w:date="2026-08-05T10:36:31Z">
                <w:pPr>
                  <w:pStyle w:val="24"/>
                  <w:spacing w:line="400" w:lineRule="exact"/>
                  <w:jc w:val="center"/>
                </w:pPr>
              </w:pPrChange>
            </w:pPr>
            <w:del w:id="953" w:author="钟琴英" w:date="2026-08-05T10:36:31Z">
              <w:r>
                <w:rPr>
                  <w:rFonts w:hint="eastAsia" w:ascii="Times New Roman" w:eastAsia="仿宋_GB2312"/>
                  <w:color w:val="auto"/>
                  <w:sz w:val="21"/>
                  <w:szCs w:val="21"/>
                  <w:lang w:eastAsia="zh-CN"/>
                  <w:rPrChange w:id="954" w:author="钟琴英" w:date="2026-07-31T18:07:06Z">
                    <w:rPr>
                      <w:rFonts w:hint="eastAsia" w:ascii="Times New Roman" w:eastAsia="仿宋_GB2312"/>
                      <w:color w:val="FF0000"/>
                      <w:sz w:val="21"/>
                      <w:szCs w:val="21"/>
                      <w:lang w:eastAsia="zh-CN"/>
                    </w:rPr>
                  </w:rPrChange>
                </w:rPr>
                <w:delText>121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56"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955" w:author="钟琴英" w:date="2026-08-05T10:36:31Z"/>
        </w:trPr>
        <w:tc>
          <w:tcPr>
            <w:tcW w:w="2741" w:type="dxa"/>
            <w:tcBorders>
              <w:top w:val="single" w:color="auto" w:sz="4" w:space="0"/>
              <w:left w:val="single" w:color="auto" w:sz="4" w:space="0"/>
              <w:bottom w:val="single" w:color="auto" w:sz="4" w:space="0"/>
              <w:right w:val="single" w:color="auto" w:sz="4" w:space="0"/>
            </w:tcBorders>
            <w:vAlign w:val="center"/>
            <w:tcPrChange w:id="957" w:author="钟琴英" w:date="2026-08-03T10:49:28Z">
              <w:tcPr>
                <w:tcW w:w="2741" w:type="dxa"/>
                <w:vAlign w:val="center"/>
              </w:tcPr>
            </w:tcPrChange>
          </w:tcPr>
          <w:p>
            <w:pPr>
              <w:pStyle w:val="35"/>
              <w:keepNext/>
              <w:keepLines/>
              <w:widowControl/>
              <w:spacing w:line="520" w:lineRule="exact"/>
              <w:jc w:val="center"/>
              <w:textAlignment w:val="center"/>
              <w:rPr>
                <w:del w:id="959" w:author="钟琴英" w:date="2026-08-05T10:36:31Z"/>
                <w:rFonts w:ascii="宋体" w:hAnsi="宋体" w:eastAsia="宋体" w:cs="宋体"/>
                <w:color w:val="auto"/>
                <w:sz w:val="18"/>
                <w:szCs w:val="18"/>
                <w:lang w:eastAsia="zh-CN"/>
              </w:rPr>
              <w:pPrChange w:id="958" w:author="钟琴英" w:date="2026-08-05T10:36:31Z">
                <w:pPr>
                  <w:widowControl/>
                  <w:jc w:val="center"/>
                  <w:textAlignment w:val="center"/>
                </w:pPr>
              </w:pPrChange>
            </w:pPr>
            <w:del w:id="960" w:author="钟琴英" w:date="2026-08-05T10:36:31Z">
              <w:r>
                <w:rPr>
                  <w:rFonts w:hint="eastAsia" w:ascii="宋体" w:hAnsi="宋体" w:eastAsia="宋体" w:cs="宋体"/>
                  <w:color w:val="auto"/>
                  <w:sz w:val="18"/>
                  <w:szCs w:val="18"/>
                  <w:lang w:eastAsia="zh-CN"/>
                </w:rPr>
                <w:delText>龙洲·商贸城二期（家和豪庭）地下室店铺24</w:delText>
              </w:r>
            </w:del>
          </w:p>
        </w:tc>
        <w:tc>
          <w:tcPr>
            <w:tcW w:w="1838" w:type="dxa"/>
            <w:tcBorders>
              <w:top w:val="single" w:color="auto" w:sz="4" w:space="0"/>
              <w:left w:val="single" w:color="auto" w:sz="4" w:space="0"/>
              <w:bottom w:val="single" w:color="auto" w:sz="4" w:space="0"/>
              <w:right w:val="single" w:color="auto" w:sz="4" w:space="0"/>
            </w:tcBorders>
            <w:vAlign w:val="center"/>
            <w:tcPrChange w:id="961" w:author="钟琴英" w:date="2026-08-03T10:49:28Z">
              <w:tcPr>
                <w:tcW w:w="1838" w:type="dxa"/>
                <w:vAlign w:val="center"/>
              </w:tcPr>
            </w:tcPrChange>
          </w:tcPr>
          <w:p>
            <w:pPr>
              <w:pStyle w:val="35"/>
              <w:keepNext/>
              <w:keepLines/>
              <w:widowControl/>
              <w:spacing w:line="520" w:lineRule="exact"/>
              <w:jc w:val="center"/>
              <w:textAlignment w:val="center"/>
              <w:rPr>
                <w:del w:id="963" w:author="钟琴英" w:date="2026-08-05T10:36:31Z"/>
                <w:rFonts w:ascii="宋体" w:hAnsi="宋体" w:eastAsia="宋体" w:cs="宋体"/>
                <w:color w:val="auto"/>
                <w:sz w:val="18"/>
                <w:szCs w:val="18"/>
                <w:lang w:eastAsia="zh-CN"/>
              </w:rPr>
              <w:pPrChange w:id="962" w:author="钟琴英" w:date="2026-08-05T10:36:31Z">
                <w:pPr>
                  <w:widowControl/>
                  <w:jc w:val="center"/>
                  <w:textAlignment w:val="center"/>
                </w:pPr>
              </w:pPrChange>
            </w:pPr>
            <w:del w:id="964" w:author="钟琴英" w:date="2026-08-05T10:36:31Z">
              <w:r>
                <w:rPr>
                  <w:rFonts w:hint="eastAsia" w:ascii="宋体" w:hAnsi="宋体" w:eastAsia="宋体" w:cs="宋体"/>
                  <w:color w:val="auto"/>
                  <w:sz w:val="18"/>
                  <w:szCs w:val="18"/>
                  <w:lang w:eastAsia="zh-CN"/>
                </w:rPr>
                <w:delText>21.91</w:delText>
              </w:r>
            </w:del>
          </w:p>
        </w:tc>
        <w:tc>
          <w:tcPr>
            <w:tcW w:w="2457" w:type="dxa"/>
            <w:tcBorders>
              <w:top w:val="single" w:color="auto" w:sz="4" w:space="0"/>
              <w:left w:val="single" w:color="auto" w:sz="4" w:space="0"/>
              <w:bottom w:val="single" w:color="auto" w:sz="4" w:space="0"/>
              <w:right w:val="single" w:color="auto" w:sz="4" w:space="0"/>
            </w:tcBorders>
            <w:tcPrChange w:id="965" w:author="钟琴英" w:date="2026-08-03T10:49:28Z">
              <w:tcPr>
                <w:tcW w:w="2457" w:type="dxa"/>
              </w:tcPr>
            </w:tcPrChange>
          </w:tcPr>
          <w:p>
            <w:pPr>
              <w:pStyle w:val="35"/>
              <w:keepNext/>
              <w:keepLines/>
              <w:spacing w:line="520" w:lineRule="exact"/>
              <w:jc w:val="center"/>
              <w:rPr>
                <w:del w:id="967" w:author="钟琴英" w:date="2026-08-05T10:36:31Z"/>
                <w:rFonts w:ascii="Times New Roman" w:eastAsia="仿宋_GB2312"/>
                <w:color w:val="auto"/>
                <w:sz w:val="21"/>
                <w:szCs w:val="21"/>
                <w:lang w:eastAsia="zh-CN"/>
                <w:rPrChange w:id="968" w:author="钟琴英" w:date="2026-07-31T18:07:06Z">
                  <w:rPr>
                    <w:del w:id="969" w:author="钟琴英" w:date="2026-08-05T10:36:31Z"/>
                    <w:rFonts w:ascii="Times New Roman" w:eastAsia="仿宋_GB2312"/>
                    <w:color w:val="FF0000"/>
                    <w:sz w:val="21"/>
                    <w:szCs w:val="21"/>
                    <w:lang w:eastAsia="zh-CN"/>
                  </w:rPr>
                </w:rPrChange>
              </w:rPr>
              <w:pPrChange w:id="966" w:author="钟琴英" w:date="2026-08-05T10:36:31Z">
                <w:pPr>
                  <w:pStyle w:val="24"/>
                  <w:spacing w:line="400" w:lineRule="exact"/>
                  <w:jc w:val="center"/>
                </w:pPr>
              </w:pPrChange>
            </w:pPr>
            <w:del w:id="970" w:author="钟琴英" w:date="2026-08-05T10:36:31Z">
              <w:r>
                <w:rPr>
                  <w:rFonts w:hint="eastAsia" w:ascii="Times New Roman" w:eastAsia="仿宋_GB2312"/>
                  <w:color w:val="auto"/>
                  <w:sz w:val="21"/>
                  <w:szCs w:val="21"/>
                  <w:lang w:eastAsia="zh-CN"/>
                  <w:rPrChange w:id="971" w:author="钟琴英" w:date="2026-07-31T18:07:06Z">
                    <w:rPr>
                      <w:rFonts w:hint="eastAsia" w:ascii="Times New Roman" w:eastAsia="仿宋_GB2312"/>
                      <w:color w:val="FF0000"/>
                      <w:sz w:val="21"/>
                      <w:szCs w:val="21"/>
                      <w:lang w:eastAsia="zh-CN"/>
                    </w:rPr>
                  </w:rPrChange>
                </w:rPr>
                <w:delText>5.97</w:delText>
              </w:r>
            </w:del>
          </w:p>
        </w:tc>
        <w:tc>
          <w:tcPr>
            <w:tcW w:w="2073" w:type="dxa"/>
            <w:tcBorders>
              <w:top w:val="single" w:color="auto" w:sz="4" w:space="0"/>
              <w:left w:val="single" w:color="auto" w:sz="4" w:space="0"/>
              <w:bottom w:val="single" w:color="auto" w:sz="4" w:space="0"/>
              <w:right w:val="single" w:color="auto" w:sz="4" w:space="0"/>
            </w:tcBorders>
            <w:tcPrChange w:id="972" w:author="钟琴英" w:date="2026-08-03T10:49:28Z">
              <w:tcPr>
                <w:tcW w:w="2073" w:type="dxa"/>
              </w:tcPr>
            </w:tcPrChange>
          </w:tcPr>
          <w:p>
            <w:pPr>
              <w:pStyle w:val="35"/>
              <w:keepNext/>
              <w:keepLines/>
              <w:spacing w:line="520" w:lineRule="exact"/>
              <w:jc w:val="center"/>
              <w:rPr>
                <w:del w:id="974" w:author="钟琴英" w:date="2026-08-05T10:36:31Z"/>
                <w:rFonts w:ascii="Times New Roman" w:eastAsia="仿宋_GB2312"/>
                <w:color w:val="auto"/>
                <w:sz w:val="21"/>
                <w:szCs w:val="21"/>
                <w:lang w:eastAsia="zh-CN"/>
                <w:rPrChange w:id="975" w:author="钟琴英" w:date="2026-07-31T18:07:06Z">
                  <w:rPr>
                    <w:del w:id="976" w:author="钟琴英" w:date="2026-08-05T10:36:31Z"/>
                    <w:rFonts w:ascii="Times New Roman" w:eastAsia="仿宋_GB2312"/>
                    <w:color w:val="FF0000"/>
                    <w:sz w:val="21"/>
                    <w:szCs w:val="21"/>
                    <w:lang w:eastAsia="zh-CN"/>
                  </w:rPr>
                </w:rPrChange>
              </w:rPr>
              <w:pPrChange w:id="973" w:author="钟琴英" w:date="2026-08-05T10:36:31Z">
                <w:pPr>
                  <w:pStyle w:val="24"/>
                  <w:spacing w:line="400" w:lineRule="exact"/>
                  <w:jc w:val="center"/>
                </w:pPr>
              </w:pPrChange>
            </w:pPr>
            <w:del w:id="977" w:author="钟琴英" w:date="2026-08-05T10:36:31Z">
              <w:r>
                <w:rPr>
                  <w:rFonts w:hint="eastAsia" w:ascii="Times New Roman" w:eastAsia="仿宋_GB2312"/>
                  <w:color w:val="auto"/>
                  <w:sz w:val="21"/>
                  <w:szCs w:val="21"/>
                  <w:lang w:eastAsia="zh-CN"/>
                  <w:rPrChange w:id="978" w:author="钟琴英" w:date="2026-07-31T18:07:06Z">
                    <w:rPr>
                      <w:rFonts w:hint="eastAsia" w:ascii="Times New Roman" w:eastAsia="仿宋_GB2312"/>
                      <w:color w:val="FF0000"/>
                      <w:sz w:val="21"/>
                      <w:szCs w:val="21"/>
                      <w:lang w:eastAsia="zh-CN"/>
                    </w:rPr>
                  </w:rPrChange>
                </w:rPr>
                <w:delText>131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80" w:author="钟琴英" w:date="2026-08-03T10:4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63" w:hRule="atLeast"/>
          <w:del w:id="979" w:author="钟琴英" w:date="2026-08-05T10:36:31Z"/>
          <w:trPrChange w:id="980" w:author="钟琴英" w:date="2026-08-03T10:49:28Z">
            <w:trPr>
              <w:trHeight w:val="663" w:hRule="atLeast"/>
            </w:trPr>
          </w:trPrChange>
        </w:trPr>
        <w:tc>
          <w:tcPr>
            <w:tcW w:w="2741" w:type="dxa"/>
            <w:tcBorders>
              <w:top w:val="single" w:color="auto" w:sz="4" w:space="0"/>
              <w:left w:val="single" w:color="auto" w:sz="4" w:space="0"/>
              <w:bottom w:val="single" w:color="auto" w:sz="4" w:space="0"/>
              <w:right w:val="single" w:color="auto" w:sz="4" w:space="0"/>
            </w:tcBorders>
            <w:vAlign w:val="center"/>
            <w:tcPrChange w:id="981" w:author="钟琴英" w:date="2026-08-03T10:49:28Z">
              <w:tcPr>
                <w:tcW w:w="2741" w:type="dxa"/>
                <w:vAlign w:val="center"/>
              </w:tcPr>
            </w:tcPrChange>
          </w:tcPr>
          <w:p>
            <w:pPr>
              <w:pStyle w:val="35"/>
              <w:keepNext/>
              <w:keepLines/>
              <w:spacing w:line="520" w:lineRule="exact"/>
              <w:jc w:val="center"/>
              <w:rPr>
                <w:del w:id="983" w:author="钟琴英" w:date="2026-08-05T10:36:31Z"/>
                <w:rFonts w:eastAsia="仿宋_GB2312"/>
                <w:color w:val="auto"/>
                <w:lang w:eastAsia="zh-CN"/>
              </w:rPr>
              <w:pPrChange w:id="982" w:author="钟琴英" w:date="2026-08-05T10:36:31Z">
                <w:pPr>
                  <w:spacing w:line="400" w:lineRule="exact"/>
                  <w:jc w:val="center"/>
                </w:pPr>
              </w:pPrChange>
            </w:pPr>
            <w:del w:id="984" w:author="钟琴英" w:date="2026-08-05T10:36:31Z">
              <w:r>
                <w:rPr>
                  <w:rFonts w:hint="eastAsia" w:ascii="宋体" w:hAnsi="宋体" w:eastAsia="宋体" w:cs="宋体"/>
                  <w:color w:val="auto"/>
                  <w:sz w:val="18"/>
                  <w:szCs w:val="18"/>
                  <w:lang w:eastAsia="zh-CN"/>
                </w:rPr>
                <w:delText>合计</w:delText>
              </w:r>
            </w:del>
          </w:p>
        </w:tc>
        <w:tc>
          <w:tcPr>
            <w:tcW w:w="1838" w:type="dxa"/>
            <w:tcBorders>
              <w:top w:val="single" w:color="auto" w:sz="4" w:space="0"/>
              <w:left w:val="single" w:color="auto" w:sz="4" w:space="0"/>
              <w:bottom w:val="single" w:color="auto" w:sz="4" w:space="0"/>
              <w:right w:val="single" w:color="auto" w:sz="4" w:space="0"/>
            </w:tcBorders>
            <w:vAlign w:val="center"/>
            <w:tcPrChange w:id="985" w:author="钟琴英" w:date="2026-08-03T10:49:28Z">
              <w:tcPr>
                <w:tcW w:w="1838" w:type="dxa"/>
                <w:vAlign w:val="center"/>
              </w:tcPr>
            </w:tcPrChange>
          </w:tcPr>
          <w:p>
            <w:pPr>
              <w:pStyle w:val="35"/>
              <w:keepNext/>
              <w:keepLines/>
              <w:widowControl/>
              <w:spacing w:line="520" w:lineRule="exact"/>
              <w:jc w:val="center"/>
              <w:textAlignment w:val="center"/>
              <w:rPr>
                <w:del w:id="987" w:author="钟琴英" w:date="2026-08-05T10:36:31Z"/>
                <w:rFonts w:ascii="宋体" w:hAnsi="宋体" w:eastAsia="宋体" w:cs="宋体"/>
                <w:color w:val="auto"/>
                <w:sz w:val="18"/>
                <w:szCs w:val="18"/>
                <w:lang w:eastAsia="zh-CN"/>
              </w:rPr>
              <w:pPrChange w:id="986" w:author="钟琴英" w:date="2026-08-05T10:36:31Z">
                <w:pPr>
                  <w:widowControl/>
                  <w:jc w:val="center"/>
                  <w:textAlignment w:val="center"/>
                </w:pPr>
              </w:pPrChange>
            </w:pPr>
            <w:del w:id="988" w:author="钟琴英" w:date="2026-08-05T10:36:31Z">
              <w:r>
                <w:rPr>
                  <w:rFonts w:hint="eastAsia" w:ascii="宋体" w:hAnsi="宋体" w:eastAsia="宋体" w:cs="宋体"/>
                  <w:color w:val="auto"/>
                  <w:sz w:val="18"/>
                  <w:szCs w:val="18"/>
                  <w:lang w:eastAsia="zh-CN"/>
                </w:rPr>
                <w:delText>5211.14</w:delText>
              </w:r>
            </w:del>
          </w:p>
        </w:tc>
        <w:tc>
          <w:tcPr>
            <w:tcW w:w="2457" w:type="dxa"/>
            <w:tcBorders>
              <w:top w:val="single" w:color="auto" w:sz="4" w:space="0"/>
              <w:left w:val="single" w:color="auto" w:sz="4" w:space="0"/>
              <w:bottom w:val="single" w:color="auto" w:sz="4" w:space="0"/>
              <w:right w:val="single" w:color="auto" w:sz="4" w:space="0"/>
            </w:tcBorders>
            <w:tcPrChange w:id="989" w:author="钟琴英" w:date="2026-08-03T10:49:28Z">
              <w:tcPr>
                <w:tcW w:w="2457" w:type="dxa"/>
              </w:tcPr>
            </w:tcPrChange>
          </w:tcPr>
          <w:p>
            <w:pPr>
              <w:pStyle w:val="35"/>
              <w:keepNext/>
              <w:keepLines/>
              <w:spacing w:line="520" w:lineRule="exact"/>
              <w:jc w:val="center"/>
              <w:rPr>
                <w:del w:id="991" w:author="钟琴英" w:date="2026-08-05T10:36:31Z"/>
                <w:rFonts w:ascii="Times New Roman" w:eastAsia="仿宋_GB2312"/>
                <w:color w:val="auto"/>
                <w:sz w:val="21"/>
                <w:szCs w:val="21"/>
                <w:lang w:eastAsia="zh-CN"/>
                <w:rPrChange w:id="992" w:author="钟琴英" w:date="2026-07-31T18:07:06Z">
                  <w:rPr>
                    <w:del w:id="993" w:author="钟琴英" w:date="2026-08-05T10:36:31Z"/>
                    <w:rFonts w:ascii="Times New Roman" w:eastAsia="仿宋_GB2312"/>
                    <w:color w:val="FF0000"/>
                    <w:sz w:val="21"/>
                    <w:szCs w:val="21"/>
                    <w:lang w:eastAsia="zh-CN"/>
                  </w:rPr>
                </w:rPrChange>
              </w:rPr>
              <w:pPrChange w:id="990" w:author="钟琴英" w:date="2026-08-05T10:36:31Z">
                <w:pPr>
                  <w:pStyle w:val="24"/>
                  <w:spacing w:line="400" w:lineRule="exact"/>
                  <w:jc w:val="center"/>
                </w:pPr>
              </w:pPrChange>
            </w:pPr>
          </w:p>
        </w:tc>
        <w:tc>
          <w:tcPr>
            <w:tcW w:w="2073" w:type="dxa"/>
            <w:tcBorders>
              <w:top w:val="single" w:color="auto" w:sz="4" w:space="0"/>
              <w:left w:val="single" w:color="auto" w:sz="4" w:space="0"/>
              <w:bottom w:val="single" w:color="auto" w:sz="4" w:space="0"/>
              <w:right w:val="single" w:color="auto" w:sz="4" w:space="0"/>
            </w:tcBorders>
            <w:tcPrChange w:id="994" w:author="钟琴英" w:date="2026-08-03T10:49:28Z">
              <w:tcPr>
                <w:tcW w:w="2073" w:type="dxa"/>
              </w:tcPr>
            </w:tcPrChange>
          </w:tcPr>
          <w:p>
            <w:pPr>
              <w:pStyle w:val="35"/>
              <w:keepNext/>
              <w:keepLines/>
              <w:spacing w:line="520" w:lineRule="exact"/>
              <w:jc w:val="center"/>
              <w:rPr>
                <w:del w:id="996" w:author="钟琴英" w:date="2026-08-05T10:36:31Z"/>
                <w:rFonts w:ascii="Times New Roman" w:eastAsia="仿宋_GB2312"/>
                <w:color w:val="auto"/>
                <w:sz w:val="21"/>
                <w:szCs w:val="21"/>
                <w:lang w:eastAsia="zh-CN"/>
                <w:rPrChange w:id="997" w:author="钟琴英" w:date="2026-07-31T18:07:06Z">
                  <w:rPr>
                    <w:del w:id="998" w:author="钟琴英" w:date="2026-08-05T10:36:31Z"/>
                    <w:rFonts w:ascii="Times New Roman" w:eastAsia="仿宋_GB2312"/>
                    <w:color w:val="FF0000"/>
                    <w:sz w:val="21"/>
                    <w:szCs w:val="21"/>
                    <w:lang w:eastAsia="zh-CN"/>
                  </w:rPr>
                </w:rPrChange>
              </w:rPr>
              <w:pPrChange w:id="995" w:author="钟琴英" w:date="2026-08-05T10:36:31Z">
                <w:pPr>
                  <w:pStyle w:val="24"/>
                  <w:spacing w:line="400" w:lineRule="exact"/>
                  <w:jc w:val="center"/>
                </w:pPr>
              </w:pPrChange>
            </w:pPr>
            <w:del w:id="999" w:author="钟琴英" w:date="2026-08-05T10:36:31Z">
              <w:r>
                <w:rPr>
                  <w:rFonts w:hint="eastAsia" w:ascii="Times New Roman" w:eastAsia="仿宋_GB2312"/>
                  <w:color w:val="auto"/>
                  <w:sz w:val="21"/>
                  <w:szCs w:val="21"/>
                  <w:lang w:eastAsia="zh-CN"/>
                  <w:rPrChange w:id="1000" w:author="钟琴英" w:date="2026-07-31T18:07:06Z">
                    <w:rPr>
                      <w:rFonts w:hint="eastAsia" w:ascii="Times New Roman" w:eastAsia="仿宋_GB2312"/>
                      <w:color w:val="FF0000"/>
                      <w:sz w:val="21"/>
                      <w:szCs w:val="21"/>
                      <w:lang w:eastAsia="zh-CN"/>
                    </w:rPr>
                  </w:rPrChange>
                </w:rPr>
                <w:delText>26403</w:delText>
              </w:r>
            </w:del>
          </w:p>
        </w:tc>
      </w:tr>
    </w:tbl>
    <w:p>
      <w:pPr>
        <w:pStyle w:val="35"/>
        <w:keepNext/>
        <w:keepLines/>
        <w:widowControl/>
        <w:spacing w:line="520" w:lineRule="exact"/>
        <w:ind w:firstLine="643" w:firstLineChars="200"/>
        <w:jc w:val="both"/>
        <w:rPr>
          <w:del w:id="1002" w:author="钟琴英" w:date="2026-08-05T10:36:31Z"/>
          <w:rFonts w:ascii="仿宋_GB2312" w:hAnsi="仿宋_GB2312" w:eastAsia="仿宋_GB2312" w:cs="仿宋_GB2312"/>
          <w:color w:val="auto"/>
          <w:sz w:val="32"/>
          <w:szCs w:val="32"/>
        </w:rPr>
        <w:pPrChange w:id="1001" w:author="钟琴英" w:date="2026-08-05T10:36:31Z">
          <w:pPr>
            <w:pStyle w:val="24"/>
            <w:widowControl/>
            <w:spacing w:line="480" w:lineRule="exact"/>
            <w:ind w:firstLine="643" w:firstLineChars="200"/>
            <w:jc w:val="both"/>
          </w:pPr>
        </w:pPrChange>
      </w:pPr>
      <w:del w:id="1003" w:author="钟琴英" w:date="2026-08-05T10:36:31Z">
        <w:r>
          <w:rPr>
            <w:rFonts w:ascii="Times New Roman" w:eastAsia="黑体"/>
            <w:b/>
            <w:bCs/>
            <w:color w:val="auto"/>
            <w:sz w:val="32"/>
            <w:szCs w:val="32"/>
            <w:lang w:eastAsia="zh-CN"/>
            <w:rPrChange w:id="1004" w:author="钟琴英" w:date="2026-07-31T18:07:06Z">
              <w:rPr>
                <w:rFonts w:ascii="Times New Roman" w:eastAsia="黑体"/>
                <w:b/>
                <w:bCs/>
                <w:sz w:val="32"/>
                <w:szCs w:val="32"/>
                <w:lang w:eastAsia="zh-CN"/>
              </w:rPr>
            </w:rPrChange>
          </w:rPr>
          <w:delText>三、建议</w:delText>
        </w:r>
      </w:del>
    </w:p>
    <w:p>
      <w:pPr>
        <w:pStyle w:val="35"/>
        <w:keepNext/>
        <w:keepLines/>
        <w:widowControl/>
        <w:spacing w:line="520" w:lineRule="exact"/>
        <w:ind w:firstLine="640" w:firstLineChars="200"/>
        <w:jc w:val="both"/>
        <w:rPr>
          <w:del w:id="1006" w:author="钟琴英" w:date="2026-08-05T10:36:31Z"/>
          <w:rFonts w:hint="eastAsia" w:ascii="Times New Roman" w:hAnsi="Times New Roman" w:eastAsia="仿宋_GB2312" w:cs="Times New Roman"/>
          <w:color w:val="auto"/>
          <w:sz w:val="32"/>
          <w:szCs w:val="32"/>
          <w:lang w:eastAsia="zh-CN"/>
          <w:rPrChange w:id="1007" w:author="钟琴英" w:date="2026-08-03T11:21:36Z">
            <w:rPr>
              <w:del w:id="1008" w:author="钟琴英" w:date="2026-08-05T10:36:31Z"/>
              <w:rFonts w:ascii="Times New Roman" w:hAnsi="Times New Roman" w:eastAsia="仿宋_GB2312" w:cs="Times New Roman"/>
              <w:sz w:val="32"/>
              <w:szCs w:val="32"/>
              <w:lang w:eastAsia="zh-CN"/>
            </w:rPr>
          </w:rPrChange>
        </w:rPr>
        <w:pPrChange w:id="1005" w:author="钟琴英" w:date="2026-08-05T10:36:31Z">
          <w:pPr>
            <w:pStyle w:val="13"/>
            <w:widowControl/>
            <w:spacing w:line="480" w:lineRule="exact"/>
            <w:ind w:firstLine="640" w:firstLineChars="200"/>
            <w:jc w:val="both"/>
          </w:pPr>
        </w:pPrChange>
      </w:pPr>
      <w:del w:id="1009" w:author="钟琴英" w:date="2026-08-05T10:36:31Z">
        <w:r>
          <w:rPr>
            <w:rFonts w:hint="eastAsia" w:ascii="Times New Roman" w:hAnsi="Times New Roman" w:eastAsia="仿宋_GB2312" w:cs="Times New Roman"/>
            <w:color w:val="auto"/>
            <w:sz w:val="32"/>
            <w:szCs w:val="32"/>
            <w:lang w:eastAsia="zh-CN"/>
            <w:rPrChange w:id="1010" w:author="钟琴英" w:date="2026-08-03T11:21:36Z">
              <w:rPr>
                <w:rFonts w:hint="eastAsia" w:ascii="Times New Roman" w:hAnsi="Times New Roman" w:eastAsia="仿宋_GB2312" w:cs="Times New Roman"/>
                <w:sz w:val="32"/>
                <w:szCs w:val="32"/>
                <w:lang w:eastAsia="zh-CN"/>
              </w:rPr>
            </w:rPrChange>
          </w:rPr>
          <w:delText>1.</w:delText>
        </w:r>
      </w:del>
      <w:del w:id="1011" w:author="钟琴英" w:date="2026-08-05T10:36:31Z">
        <w:r>
          <w:rPr>
            <w:rFonts w:hint="eastAsia" w:ascii="Times New Roman" w:hAnsi="Times New Roman" w:eastAsia="仿宋_GB2312" w:cs="Times New Roman"/>
            <w:color w:val="auto"/>
            <w:sz w:val="32"/>
            <w:szCs w:val="32"/>
            <w:lang w:eastAsia="zh-CN"/>
            <w:rPrChange w:id="1012" w:author="钟琴英" w:date="2026-08-03T11:21:36Z">
              <w:rPr>
                <w:rFonts w:hint="eastAsia" w:ascii="Times New Roman" w:hAnsi="Times New Roman" w:eastAsia="仿宋_GB2312" w:cs="Times New Roman"/>
                <w:sz w:val="32"/>
                <w:szCs w:val="32"/>
                <w:lang w:eastAsia="zh-CN"/>
              </w:rPr>
            </w:rPrChange>
          </w:rPr>
          <w:delText>龙洲·商贸城二期（家和豪庭）农贸市场及店铺</w:delText>
        </w:r>
      </w:del>
      <w:del w:id="1013" w:author="钟琴英" w:date="2026-08-05T10:36:31Z">
        <w:r>
          <w:rPr>
            <w:rFonts w:hint="eastAsia" w:ascii="Times New Roman" w:hAnsi="Times New Roman" w:eastAsia="仿宋_GB2312" w:cs="Times New Roman"/>
            <w:color w:val="auto"/>
            <w:sz w:val="32"/>
            <w:szCs w:val="32"/>
            <w:lang w:eastAsia="zh-CN"/>
            <w:rPrChange w:id="1014" w:author="钟琴英" w:date="2026-08-03T11:21:36Z">
              <w:rPr>
                <w:rFonts w:hint="eastAsia" w:ascii="Times New Roman" w:hAnsi="Times New Roman" w:eastAsia="仿宋_GB2312" w:cs="Times New Roman"/>
                <w:sz w:val="32"/>
                <w:szCs w:val="32"/>
                <w:lang w:eastAsia="zh-CN"/>
              </w:rPr>
            </w:rPrChange>
          </w:rPr>
          <w:delText>整体</w:delText>
        </w:r>
      </w:del>
      <w:del w:id="1015" w:author="钟琴英" w:date="2026-08-05T10:36:31Z">
        <w:r>
          <w:rPr>
            <w:rFonts w:hint="eastAsia" w:ascii="Times New Roman" w:hAnsi="Times New Roman" w:eastAsia="仿宋_GB2312" w:cs="Times New Roman"/>
            <w:color w:val="auto"/>
            <w:sz w:val="32"/>
            <w:szCs w:val="32"/>
            <w:lang w:eastAsia="zh-CN"/>
            <w:rPrChange w:id="1016" w:author="钟琴英" w:date="2026-08-03T11:21:36Z">
              <w:rPr>
                <w:rFonts w:ascii="Times New Roman" w:hAnsi="Times New Roman" w:eastAsia="仿宋_GB2312" w:cs="Times New Roman"/>
                <w:color w:val="FF0000"/>
                <w:sz w:val="32"/>
                <w:szCs w:val="32"/>
                <w:lang w:eastAsia="zh-CN"/>
              </w:rPr>
            </w:rPrChange>
          </w:rPr>
          <w:delText>以评估价</w:delText>
        </w:r>
      </w:del>
      <w:del w:id="1017" w:author="钟琴英" w:date="2026-08-05T10:36:31Z">
        <w:r>
          <w:rPr>
            <w:rFonts w:hint="eastAsia" w:ascii="Times New Roman" w:hAnsi="Times New Roman" w:eastAsia="仿宋_GB2312" w:cs="Times New Roman"/>
            <w:color w:val="auto"/>
            <w:sz w:val="32"/>
            <w:szCs w:val="32"/>
            <w:u w:val="none"/>
            <w:lang w:eastAsia="zh-CN"/>
            <w:rPrChange w:id="1018" w:author="钟琴英" w:date="2026-08-03T11:21:36Z">
              <w:rPr>
                <w:rFonts w:hint="eastAsia" w:ascii="Times New Roman" w:hAnsi="Times New Roman" w:eastAsia="仿宋_GB2312" w:cs="Times New Roman"/>
                <w:color w:val="FF0000"/>
                <w:sz w:val="32"/>
                <w:szCs w:val="32"/>
                <w:u w:val="single"/>
                <w:lang w:eastAsia="zh-CN"/>
              </w:rPr>
            </w:rPrChange>
          </w:rPr>
          <w:delText xml:space="preserve"> </w:delText>
        </w:r>
      </w:del>
      <w:del w:id="1019" w:author="钟琴英" w:date="2026-08-05T10:36:31Z">
        <w:r>
          <w:rPr>
            <w:rFonts w:hint="eastAsia" w:ascii="Times New Roman" w:hAnsi="Times New Roman" w:eastAsia="仿宋_GB2312" w:cs="Times New Roman"/>
            <w:color w:val="auto"/>
            <w:sz w:val="32"/>
            <w:szCs w:val="32"/>
            <w:u w:val="none"/>
            <w:lang w:eastAsia="zh-CN"/>
            <w:rPrChange w:id="1020" w:author="钟琴英" w:date="2026-08-03T11:21:36Z">
              <w:rPr>
                <w:rFonts w:hint="eastAsia" w:ascii="Times New Roman" w:hAnsi="Times New Roman" w:eastAsia="仿宋_GB2312" w:cs="Times New Roman"/>
                <w:color w:val="FF0000"/>
                <w:sz w:val="32"/>
                <w:szCs w:val="32"/>
                <w:u w:val="single"/>
                <w:lang w:eastAsia="zh-CN"/>
              </w:rPr>
            </w:rPrChange>
          </w:rPr>
          <w:delText>30225</w:delText>
        </w:r>
      </w:del>
      <w:ins w:id="1021" w:author="石兰芳" w:date="2026-07-31T09:17:00Z">
        <w:del w:id="1022" w:author="钟琴英" w:date="2026-08-05T10:36:31Z">
          <w:r>
            <w:rPr>
              <w:rFonts w:hint="eastAsia" w:ascii="Times New Roman" w:hAnsi="Times New Roman" w:eastAsia="仿宋_GB2312" w:cs="Times New Roman"/>
              <w:color w:val="auto"/>
              <w:sz w:val="32"/>
              <w:szCs w:val="32"/>
              <w:u w:val="none"/>
              <w:lang w:eastAsia="zh-CN"/>
              <w:rPrChange w:id="1023" w:author="钟琴英" w:date="2026-08-03T11:21:36Z">
                <w:rPr>
                  <w:rFonts w:hint="eastAsia" w:ascii="Times New Roman" w:hAnsi="Times New Roman" w:eastAsia="仿宋_GB2312" w:cs="Times New Roman"/>
                  <w:color w:val="FF0000"/>
                  <w:sz w:val="32"/>
                  <w:szCs w:val="32"/>
                  <w:u w:val="single"/>
                  <w:lang w:eastAsia="zh-CN"/>
                </w:rPr>
              </w:rPrChange>
            </w:rPr>
            <w:delText>30224</w:delText>
          </w:r>
        </w:del>
      </w:ins>
      <w:del w:id="1024" w:author="钟琴英" w:date="2026-08-05T10:36:31Z">
        <w:r>
          <w:rPr>
            <w:rFonts w:hint="eastAsia" w:ascii="Times New Roman" w:hAnsi="Times New Roman" w:eastAsia="仿宋_GB2312" w:cs="Times New Roman"/>
            <w:color w:val="auto"/>
            <w:sz w:val="32"/>
            <w:szCs w:val="32"/>
            <w:u w:val="none"/>
            <w:lang w:eastAsia="zh-CN"/>
            <w:rPrChange w:id="1025" w:author="钟琴英" w:date="2026-08-03T11:21:36Z">
              <w:rPr>
                <w:rFonts w:hint="eastAsia" w:ascii="Times New Roman" w:hAnsi="Times New Roman" w:eastAsia="仿宋_GB2312" w:cs="Times New Roman"/>
                <w:color w:val="FF0000"/>
                <w:sz w:val="32"/>
                <w:szCs w:val="32"/>
                <w:u w:val="single"/>
                <w:lang w:eastAsia="zh-CN"/>
              </w:rPr>
            </w:rPrChange>
          </w:rPr>
          <w:delText xml:space="preserve">.61 </w:delText>
        </w:r>
      </w:del>
      <w:del w:id="1026" w:author="钟琴英" w:date="2026-08-05T10:36:31Z">
        <w:r>
          <w:rPr>
            <w:rFonts w:hint="eastAsia" w:ascii="Times New Roman" w:hAnsi="Times New Roman" w:eastAsia="仿宋_GB2312" w:cs="Times New Roman"/>
            <w:color w:val="auto"/>
            <w:sz w:val="32"/>
            <w:szCs w:val="32"/>
            <w:lang w:eastAsia="zh-CN"/>
            <w:rPrChange w:id="1027" w:author="钟琴英" w:date="2026-08-03T11:21:36Z">
              <w:rPr>
                <w:rFonts w:ascii="Times New Roman" w:hAnsi="Times New Roman" w:eastAsia="仿宋_GB2312" w:cs="Times New Roman"/>
                <w:color w:val="FF0000"/>
                <w:sz w:val="32"/>
                <w:szCs w:val="32"/>
                <w:lang w:eastAsia="zh-CN"/>
              </w:rPr>
            </w:rPrChange>
          </w:rPr>
          <w:delText>元/月为</w:delText>
        </w:r>
      </w:del>
      <w:del w:id="1028" w:author="钟琴英" w:date="2026-08-05T10:36:31Z">
        <w:r>
          <w:rPr>
            <w:rFonts w:hint="eastAsia" w:ascii="Times New Roman" w:hAnsi="Times New Roman" w:eastAsia="仿宋_GB2312" w:cs="Times New Roman"/>
            <w:color w:val="auto"/>
            <w:sz w:val="32"/>
            <w:szCs w:val="32"/>
            <w:lang w:eastAsia="zh-CN"/>
            <w:rPrChange w:id="1029" w:author="钟琴英" w:date="2026-08-03T11:21:36Z">
              <w:rPr>
                <w:rFonts w:ascii="Times New Roman" w:hAnsi="Times New Roman" w:eastAsia="仿宋_GB2312" w:cs="Times New Roman"/>
                <w:sz w:val="32"/>
                <w:szCs w:val="32"/>
                <w:lang w:eastAsia="zh-CN"/>
              </w:rPr>
            </w:rPrChange>
          </w:rPr>
          <w:delText>公开招租底价委托市产权交易中心公开挂网招租，租期</w:delText>
        </w:r>
      </w:del>
      <w:del w:id="1030" w:author="钟琴英" w:date="2026-08-05T10:36:31Z">
        <w:r>
          <w:rPr>
            <w:rFonts w:hint="eastAsia" w:ascii="Times New Roman" w:hAnsi="Times New Roman" w:eastAsia="仿宋_GB2312" w:cs="Times New Roman"/>
            <w:color w:val="auto"/>
            <w:sz w:val="32"/>
            <w:szCs w:val="32"/>
            <w:lang w:eastAsia="zh-CN"/>
            <w:rPrChange w:id="1031" w:author="钟琴英" w:date="2026-08-03T11:21:36Z">
              <w:rPr>
                <w:rFonts w:hint="eastAsia" w:ascii="Times New Roman" w:hAnsi="Times New Roman" w:eastAsia="仿宋_GB2312" w:cs="Times New Roman"/>
                <w:sz w:val="32"/>
                <w:szCs w:val="32"/>
                <w:lang w:eastAsia="zh-CN"/>
              </w:rPr>
            </w:rPrChange>
          </w:rPr>
          <w:delText>15</w:delText>
        </w:r>
      </w:del>
      <w:del w:id="1032" w:author="钟琴英" w:date="2026-08-05T10:36:31Z">
        <w:r>
          <w:rPr>
            <w:rFonts w:hint="eastAsia" w:ascii="Times New Roman" w:hAnsi="Times New Roman" w:eastAsia="仿宋_GB2312" w:cs="Times New Roman"/>
            <w:color w:val="auto"/>
            <w:sz w:val="32"/>
            <w:szCs w:val="32"/>
            <w:lang w:eastAsia="zh-CN"/>
            <w:rPrChange w:id="1033" w:author="钟琴英" w:date="2026-08-03T11:21:36Z">
              <w:rPr>
                <w:rFonts w:ascii="Times New Roman" w:hAnsi="Times New Roman" w:eastAsia="仿宋_GB2312" w:cs="Times New Roman"/>
                <w:sz w:val="32"/>
                <w:szCs w:val="32"/>
                <w:lang w:eastAsia="zh-CN"/>
              </w:rPr>
            </w:rPrChange>
          </w:rPr>
          <w:delText>年</w:delText>
        </w:r>
      </w:del>
      <w:del w:id="1034" w:author="钟琴英" w:date="2026-08-05T10:36:31Z">
        <w:r>
          <w:rPr>
            <w:rFonts w:hint="eastAsia" w:ascii="Times New Roman" w:hAnsi="Times New Roman" w:eastAsia="仿宋_GB2312" w:cs="Times New Roman"/>
            <w:color w:val="auto"/>
            <w:sz w:val="32"/>
            <w:szCs w:val="32"/>
            <w:lang w:eastAsia="zh-CN"/>
            <w:rPrChange w:id="1035" w:author="钟琴英" w:date="2026-08-03T11:21:36Z">
              <w:rPr>
                <w:rFonts w:hint="eastAsia" w:ascii="Times New Roman" w:hAnsi="Times New Roman" w:eastAsia="仿宋_GB2312" w:cs="Times New Roman"/>
                <w:sz w:val="32"/>
                <w:szCs w:val="32"/>
                <w:lang w:eastAsia="zh-CN"/>
              </w:rPr>
            </w:rPrChange>
          </w:rPr>
          <w:delText>，自资产交付之日起算。</w:delText>
        </w:r>
      </w:del>
    </w:p>
    <w:p>
      <w:pPr>
        <w:pStyle w:val="35"/>
        <w:keepNext/>
        <w:keepLines/>
        <w:widowControl/>
        <w:spacing w:line="520" w:lineRule="exact"/>
        <w:ind w:firstLine="640" w:firstLineChars="200"/>
        <w:jc w:val="both"/>
        <w:rPr>
          <w:del w:id="1037" w:author="钟琴英" w:date="2026-08-05T10:36:31Z"/>
          <w:rFonts w:hint="eastAsia" w:ascii="Times New Roman" w:hAnsi="Times New Roman" w:eastAsia="仿宋_GB2312" w:cs="Times New Roman"/>
          <w:color w:val="auto"/>
          <w:sz w:val="32"/>
          <w:szCs w:val="32"/>
          <w:lang w:eastAsia="zh-CN"/>
          <w:rPrChange w:id="1038" w:author="钟琴英" w:date="2026-08-03T11:21:36Z">
            <w:rPr>
              <w:del w:id="1039" w:author="钟琴英" w:date="2026-08-05T10:36:31Z"/>
              <w:rFonts w:ascii="Times New Roman" w:hAnsi="Times New Roman" w:eastAsia="仿宋_GB2312" w:cs="Times New Roman"/>
              <w:color w:val="FF0000"/>
              <w:sz w:val="32"/>
              <w:szCs w:val="32"/>
              <w:lang w:eastAsia="zh-CN"/>
            </w:rPr>
          </w:rPrChange>
        </w:rPr>
        <w:pPrChange w:id="1036" w:author="钟琴英" w:date="2026-08-05T10:36:31Z">
          <w:pPr>
            <w:pStyle w:val="13"/>
            <w:widowControl/>
            <w:spacing w:line="480" w:lineRule="exact"/>
            <w:ind w:firstLine="640" w:firstLineChars="200"/>
            <w:jc w:val="both"/>
          </w:pPr>
        </w:pPrChange>
      </w:pPr>
      <w:del w:id="1040" w:author="钟琴英" w:date="2026-08-05T10:36:31Z">
        <w:r>
          <w:rPr>
            <w:rFonts w:hint="eastAsia" w:ascii="Times New Roman" w:hAnsi="Times New Roman" w:eastAsia="仿宋_GB2312" w:cs="Times New Roman"/>
            <w:color w:val="auto"/>
            <w:sz w:val="32"/>
            <w:szCs w:val="32"/>
            <w:lang w:eastAsia="zh-CN"/>
            <w:rPrChange w:id="1041" w:author="钟琴英" w:date="2026-08-03T11:21:36Z">
              <w:rPr>
                <w:rFonts w:hint="eastAsia" w:ascii="Times New Roman" w:hAnsi="Times New Roman" w:eastAsia="仿宋_GB2312" w:cs="Times New Roman"/>
                <w:color w:val="FF0000"/>
                <w:sz w:val="32"/>
                <w:szCs w:val="32"/>
                <w:lang w:eastAsia="zh-CN"/>
              </w:rPr>
            </w:rPrChange>
          </w:rPr>
          <w:delText>2.</w:delText>
        </w:r>
      </w:del>
      <w:del w:id="1042" w:author="钟琴英" w:date="2026-08-05T10:36:31Z">
        <w:r>
          <w:rPr>
            <w:rFonts w:hint="eastAsia" w:ascii="Times New Roman" w:hAnsi="Times New Roman" w:eastAsia="仿宋_GB2312" w:cs="Times New Roman"/>
            <w:color w:val="auto"/>
            <w:sz w:val="32"/>
            <w:szCs w:val="32"/>
            <w:lang w:eastAsia="zh-CN"/>
            <w:rPrChange w:id="1043" w:author="钟琴英" w:date="2026-08-03T11:21:36Z">
              <w:rPr>
                <w:rFonts w:ascii="Times New Roman" w:hAnsi="Times New Roman" w:eastAsia="仿宋_GB2312" w:cs="Times New Roman"/>
                <w:color w:val="FF0000"/>
                <w:sz w:val="32"/>
                <w:szCs w:val="32"/>
                <w:lang w:eastAsia="zh-CN"/>
              </w:rPr>
            </w:rPrChange>
          </w:rPr>
          <w:delText>设置商业培育期，自签订合同之日起</w:delText>
        </w:r>
      </w:del>
      <w:del w:id="1044" w:author="钟琴英" w:date="2026-08-05T10:36:31Z">
        <w:r>
          <w:rPr>
            <w:rFonts w:hint="eastAsia" w:ascii="Times New Roman" w:hAnsi="Times New Roman" w:eastAsia="仿宋_GB2312" w:cs="Times New Roman"/>
            <w:color w:val="auto"/>
            <w:sz w:val="32"/>
            <w:szCs w:val="32"/>
            <w:lang w:eastAsia="zh-CN"/>
            <w:rPrChange w:id="1045" w:author="钟琴英" w:date="2026-08-03T11:21:36Z">
              <w:rPr>
                <w:rFonts w:hint="eastAsia" w:ascii="Times New Roman" w:hAnsi="Times New Roman" w:eastAsia="仿宋_GB2312" w:cs="Times New Roman"/>
                <w:color w:val="FF0000"/>
                <w:sz w:val="32"/>
                <w:szCs w:val="32"/>
                <w:lang w:eastAsia="zh-CN"/>
              </w:rPr>
            </w:rPrChange>
          </w:rPr>
          <w:delText>6</w:delText>
        </w:r>
      </w:del>
      <w:del w:id="1046" w:author="钟琴英" w:date="2026-08-05T10:36:31Z">
        <w:r>
          <w:rPr>
            <w:rFonts w:hint="eastAsia" w:ascii="Times New Roman" w:hAnsi="Times New Roman" w:eastAsia="仿宋_GB2312" w:cs="Times New Roman"/>
            <w:color w:val="auto"/>
            <w:sz w:val="32"/>
            <w:szCs w:val="32"/>
            <w:lang w:eastAsia="zh-CN"/>
            <w:rPrChange w:id="1047" w:author="钟琴英" w:date="2026-08-03T11:21:36Z">
              <w:rPr>
                <w:rFonts w:ascii="Times New Roman" w:hAnsi="Times New Roman" w:eastAsia="仿宋_GB2312" w:cs="Times New Roman"/>
                <w:color w:val="FF0000"/>
                <w:sz w:val="32"/>
                <w:szCs w:val="32"/>
                <w:lang w:eastAsia="zh-CN"/>
              </w:rPr>
            </w:rPrChange>
          </w:rPr>
          <w:delText>个月为商业培育期，月租金按</w:delText>
        </w:r>
      </w:del>
      <w:del w:id="1048" w:author="钟琴英" w:date="2026-08-05T10:36:31Z">
        <w:r>
          <w:rPr>
            <w:rFonts w:hint="eastAsia" w:ascii="Times New Roman" w:hAnsi="Times New Roman" w:eastAsia="仿宋_GB2312" w:cs="Times New Roman"/>
            <w:color w:val="auto"/>
            <w:sz w:val="32"/>
            <w:szCs w:val="32"/>
            <w:lang w:eastAsia="zh-CN"/>
            <w:rPrChange w:id="1049" w:author="钟琴英" w:date="2026-08-03T11:21:36Z">
              <w:rPr>
                <w:rFonts w:hint="eastAsia" w:ascii="Times New Roman" w:hAnsi="Times New Roman" w:eastAsia="仿宋_GB2312" w:cs="Times New Roman"/>
                <w:color w:val="FF0000"/>
                <w:sz w:val="32"/>
                <w:szCs w:val="32"/>
                <w:lang w:eastAsia="zh-CN"/>
              </w:rPr>
            </w:rPrChange>
          </w:rPr>
          <w:delText>中标价的30%</w:delText>
        </w:r>
      </w:del>
      <w:del w:id="1050" w:author="钟琴英" w:date="2026-08-05T10:36:31Z">
        <w:r>
          <w:rPr>
            <w:rFonts w:hint="eastAsia" w:ascii="Times New Roman" w:hAnsi="Times New Roman" w:eastAsia="仿宋_GB2312" w:cs="Times New Roman"/>
            <w:color w:val="auto"/>
            <w:sz w:val="32"/>
            <w:szCs w:val="32"/>
            <w:lang w:eastAsia="zh-CN"/>
            <w:rPrChange w:id="1051" w:author="钟琴英" w:date="2026-08-03T11:21:36Z">
              <w:rPr>
                <w:rFonts w:ascii="Times New Roman" w:hAnsi="Times New Roman" w:eastAsia="仿宋_GB2312" w:cs="Times New Roman"/>
                <w:color w:val="FF0000"/>
                <w:sz w:val="32"/>
                <w:szCs w:val="32"/>
                <w:lang w:eastAsia="zh-CN"/>
              </w:rPr>
            </w:rPrChange>
          </w:rPr>
          <w:delText>标准收取</w:delText>
        </w:r>
      </w:del>
      <w:del w:id="1052" w:author="钟琴英" w:date="2026-08-05T10:36:31Z">
        <w:r>
          <w:rPr>
            <w:rFonts w:hint="eastAsia" w:ascii="Times New Roman" w:hAnsi="Times New Roman" w:eastAsia="仿宋_GB2312" w:cs="Times New Roman"/>
            <w:color w:val="auto"/>
            <w:sz w:val="32"/>
            <w:szCs w:val="32"/>
            <w:lang w:eastAsia="zh-CN"/>
            <w:rPrChange w:id="1053" w:author="钟琴英" w:date="2026-08-03T11:21:36Z">
              <w:rPr>
                <w:rFonts w:hint="eastAsia" w:ascii="Times New Roman" w:hAnsi="Times New Roman" w:eastAsia="仿宋_GB2312" w:cs="Times New Roman"/>
                <w:color w:val="FF0000"/>
                <w:sz w:val="32"/>
                <w:szCs w:val="32"/>
                <w:lang w:eastAsia="zh-CN"/>
              </w:rPr>
            </w:rPrChange>
          </w:rPr>
          <w:delText>。</w:delText>
        </w:r>
      </w:del>
    </w:p>
    <w:p>
      <w:pPr>
        <w:pStyle w:val="35"/>
        <w:keepNext/>
        <w:keepLines/>
        <w:widowControl/>
        <w:spacing w:line="520" w:lineRule="exact"/>
        <w:ind w:firstLine="640" w:firstLineChars="200"/>
        <w:jc w:val="both"/>
        <w:rPr>
          <w:del w:id="1055" w:author="钟琴英" w:date="2026-08-05T10:36:31Z"/>
          <w:rFonts w:hint="eastAsia" w:ascii="Times New Roman" w:hAnsi="Times New Roman" w:eastAsia="仿宋_GB2312" w:cs="Times New Roman"/>
          <w:color w:val="auto"/>
          <w:sz w:val="32"/>
          <w:szCs w:val="32"/>
          <w:lang w:eastAsia="zh-CN"/>
          <w:rPrChange w:id="1056" w:author="钟琴英" w:date="2026-08-03T11:21:36Z">
            <w:rPr>
              <w:del w:id="1057" w:author="钟琴英" w:date="2026-08-05T10:36:31Z"/>
              <w:rFonts w:ascii="Times New Roman" w:hAnsi="Times New Roman" w:eastAsia="仿宋_GB2312" w:cs="Times New Roman"/>
              <w:sz w:val="32"/>
              <w:szCs w:val="32"/>
              <w:lang w:eastAsia="zh-CN"/>
            </w:rPr>
          </w:rPrChange>
        </w:rPr>
        <w:pPrChange w:id="1054" w:author="钟琴英" w:date="2026-08-05T10:36:31Z">
          <w:pPr>
            <w:pStyle w:val="13"/>
            <w:widowControl/>
            <w:spacing w:line="480" w:lineRule="exact"/>
            <w:ind w:firstLine="640" w:firstLineChars="200"/>
            <w:jc w:val="both"/>
          </w:pPr>
        </w:pPrChange>
      </w:pPr>
      <w:del w:id="1058" w:author="钟琴英" w:date="2026-08-05T10:36:31Z">
        <w:r>
          <w:rPr>
            <w:rFonts w:hint="eastAsia" w:ascii="Times New Roman" w:hAnsi="Times New Roman" w:eastAsia="仿宋_GB2312" w:cs="Times New Roman"/>
            <w:color w:val="auto"/>
            <w:sz w:val="32"/>
            <w:szCs w:val="32"/>
            <w:lang w:eastAsia="zh-CN"/>
            <w:rPrChange w:id="1059" w:author="钟琴英" w:date="2026-08-03T11:21:36Z">
              <w:rPr>
                <w:rFonts w:hint="eastAsia" w:ascii="Times New Roman" w:hAnsi="Times New Roman" w:eastAsia="仿宋_GB2312" w:cs="Times New Roman"/>
                <w:sz w:val="32"/>
                <w:szCs w:val="32"/>
                <w:lang w:eastAsia="zh-CN"/>
              </w:rPr>
            </w:rPrChange>
          </w:rPr>
          <w:delText>3.</w:delText>
        </w:r>
      </w:del>
      <w:del w:id="1060" w:author="钟琴英" w:date="2026-08-05T10:36:31Z">
        <w:r>
          <w:rPr>
            <w:rFonts w:hint="eastAsia" w:ascii="Times New Roman" w:hAnsi="Times New Roman" w:eastAsia="仿宋_GB2312" w:cs="Times New Roman"/>
            <w:color w:val="auto"/>
            <w:sz w:val="32"/>
            <w:szCs w:val="32"/>
            <w:lang w:eastAsia="zh-CN"/>
            <w:rPrChange w:id="1061" w:author="钟琴英" w:date="2026-08-03T11:21:36Z">
              <w:rPr>
                <w:rFonts w:ascii="Times New Roman" w:hAnsi="Times New Roman" w:eastAsia="仿宋_GB2312" w:cs="Times New Roman"/>
                <w:sz w:val="32"/>
                <w:szCs w:val="32"/>
                <w:lang w:eastAsia="zh-CN"/>
              </w:rPr>
            </w:rPrChange>
          </w:rPr>
          <w:delText>商业培育期届满之日起算至第</w:delText>
        </w:r>
      </w:del>
      <w:del w:id="1062" w:author="钟琴英" w:date="2026-08-05T10:36:31Z">
        <w:r>
          <w:rPr>
            <w:rFonts w:hint="eastAsia" w:ascii="Times New Roman" w:hAnsi="Times New Roman" w:eastAsia="仿宋_GB2312" w:cs="Times New Roman"/>
            <w:color w:val="auto"/>
            <w:sz w:val="32"/>
            <w:szCs w:val="32"/>
            <w:lang w:eastAsia="zh-CN"/>
            <w:rPrChange w:id="1063" w:author="钟琴英" w:date="2026-08-03T11:21:36Z">
              <w:rPr>
                <w:rFonts w:hint="eastAsia" w:ascii="Times New Roman" w:hAnsi="Times New Roman" w:eastAsia="仿宋_GB2312" w:cs="Times New Roman"/>
                <w:sz w:val="32"/>
                <w:szCs w:val="32"/>
                <w:lang w:eastAsia="zh-CN"/>
              </w:rPr>
            </w:rPrChange>
          </w:rPr>
          <w:delText>四</w:delText>
        </w:r>
      </w:del>
      <w:del w:id="1064" w:author="钟琴英" w:date="2026-08-05T10:36:31Z">
        <w:r>
          <w:rPr>
            <w:rFonts w:hint="eastAsia" w:ascii="Times New Roman" w:hAnsi="Times New Roman" w:eastAsia="仿宋_GB2312" w:cs="Times New Roman"/>
            <w:color w:val="auto"/>
            <w:sz w:val="32"/>
            <w:szCs w:val="32"/>
            <w:lang w:eastAsia="zh-CN"/>
            <w:rPrChange w:id="1065" w:author="钟琴英" w:date="2026-08-03T11:21:36Z">
              <w:rPr>
                <w:rFonts w:ascii="Times New Roman" w:hAnsi="Times New Roman" w:eastAsia="仿宋_GB2312" w:cs="Times New Roman"/>
                <w:sz w:val="32"/>
                <w:szCs w:val="32"/>
                <w:lang w:eastAsia="zh-CN"/>
              </w:rPr>
            </w:rPrChange>
          </w:rPr>
          <w:delText>年的月租金费用按承租方的中标月租金费用标准收取，</w:delText>
        </w:r>
      </w:del>
      <w:del w:id="1066" w:author="钟琴英" w:date="2026-08-05T10:36:31Z">
        <w:r>
          <w:rPr>
            <w:rFonts w:hint="eastAsia" w:ascii="Times New Roman" w:hAnsi="Times New Roman" w:eastAsia="仿宋_GB2312" w:cs="Times New Roman"/>
            <w:color w:val="auto"/>
            <w:sz w:val="32"/>
            <w:szCs w:val="32"/>
            <w:lang w:eastAsia="zh-CN"/>
            <w:rPrChange w:id="1067" w:author="钟琴英" w:date="2026-08-03T11:21:36Z">
              <w:rPr>
                <w:rFonts w:hint="eastAsia" w:ascii="Times New Roman" w:hAnsi="Times New Roman" w:eastAsia="仿宋_GB2312" w:cs="Times New Roman"/>
                <w:sz w:val="32"/>
                <w:szCs w:val="32"/>
                <w:lang w:eastAsia="zh-CN"/>
              </w:rPr>
            </w:rPrChange>
          </w:rPr>
          <w:delText>第五年至第七年的月租金费用为第四年月租金费用的1.05倍，第八年至第十年的月租金费用为第七年月租金费用的1.05倍，第十一年至第十三年的月租金费用为第十年月租金费用的1.05倍，第十四年第十五年月租金费用为第十三年月租金费用的1.05倍</w:delText>
        </w:r>
      </w:del>
      <w:del w:id="1068" w:author="钟琴英" w:date="2026-08-05T10:36:31Z">
        <w:r>
          <w:rPr>
            <w:rFonts w:hint="eastAsia" w:ascii="Times New Roman" w:hAnsi="Times New Roman" w:eastAsia="仿宋_GB2312" w:cs="Times New Roman"/>
            <w:color w:val="auto"/>
            <w:sz w:val="32"/>
            <w:szCs w:val="32"/>
            <w:lang w:eastAsia="zh-CN"/>
            <w:rPrChange w:id="1069" w:author="钟琴英" w:date="2026-08-03T11:21:36Z">
              <w:rPr>
                <w:rFonts w:hint="eastAsia" w:ascii="Times New Roman" w:hAnsi="Times New Roman" w:eastAsia="仿宋_GB2312" w:cs="Times New Roman"/>
                <w:sz w:val="32"/>
                <w:szCs w:val="32"/>
                <w:lang w:eastAsia="zh-CN"/>
              </w:rPr>
            </w:rPrChange>
          </w:rPr>
          <w:delText>。</w:delText>
        </w:r>
      </w:del>
    </w:p>
    <w:p>
      <w:pPr>
        <w:pStyle w:val="35"/>
        <w:keepNext/>
        <w:keepLines/>
        <w:widowControl/>
        <w:spacing w:line="520" w:lineRule="exact"/>
        <w:ind w:firstLine="640" w:firstLineChars="200"/>
        <w:rPr>
          <w:del w:id="1071" w:author="钟琴英" w:date="2026-08-05T10:36:31Z"/>
          <w:rFonts w:ascii="Times New Roman" w:hAnsi="Times New Roman" w:eastAsia="仿宋_GB2312" w:cs="Times New Roman"/>
          <w:sz w:val="32"/>
          <w:szCs w:val="32"/>
          <w:lang w:eastAsia="zh-CN"/>
        </w:rPr>
        <w:pPrChange w:id="1070" w:author="钟琴英" w:date="2026-08-05T10:36:31Z">
          <w:pPr>
            <w:pStyle w:val="13"/>
            <w:widowControl/>
            <w:spacing w:line="560" w:lineRule="exact"/>
            <w:ind w:firstLine="640" w:firstLineChars="200"/>
          </w:pPr>
        </w:pPrChange>
      </w:pPr>
      <w:del w:id="1072" w:author="钟琴英" w:date="2026-08-05T10:36:31Z">
        <w:r>
          <w:rPr>
            <w:rFonts w:hint="eastAsia" w:ascii="Times New Roman" w:hAnsi="Times New Roman" w:eastAsia="仿宋_GB2312" w:cs="Times New Roman"/>
            <w:color w:val="auto"/>
            <w:sz w:val="32"/>
            <w:szCs w:val="32"/>
            <w:lang w:eastAsia="zh-CN"/>
            <w:rPrChange w:id="1073" w:author="钟琴英" w:date="2026-08-03T11:21:36Z">
              <w:rPr>
                <w:rFonts w:hint="eastAsia" w:ascii="Times New Roman" w:hAnsi="Times New Roman" w:eastAsia="仿宋_GB2312" w:cs="Times New Roman"/>
                <w:sz w:val="32"/>
                <w:szCs w:val="32"/>
                <w:lang w:eastAsia="zh-CN"/>
              </w:rPr>
            </w:rPrChange>
          </w:rPr>
          <w:delText>4</w:delText>
        </w:r>
      </w:del>
      <w:del w:id="1074" w:author="钟琴英" w:date="2026-08-05T10:36:31Z">
        <w:r>
          <w:rPr>
            <w:rFonts w:hint="eastAsia" w:ascii="Times New Roman" w:hAnsi="Times New Roman" w:eastAsia="仿宋_GB2312" w:cs="Times New Roman"/>
            <w:color w:val="auto"/>
            <w:sz w:val="32"/>
            <w:szCs w:val="32"/>
            <w:lang w:eastAsia="zh-CN"/>
            <w:rPrChange w:id="1075" w:author="钟琴英" w:date="2026-08-03T11:21:36Z">
              <w:rPr>
                <w:rFonts w:hint="eastAsia" w:ascii="Times New Roman" w:hAnsi="Times New Roman" w:eastAsia="仿宋_GB2312" w:cs="Times New Roman"/>
                <w:sz w:val="32"/>
                <w:szCs w:val="32"/>
                <w:lang w:eastAsia="zh-CN"/>
              </w:rPr>
            </w:rPrChange>
          </w:rPr>
          <w:delText>.</w:delText>
        </w:r>
      </w:del>
      <w:del w:id="1076" w:author="钟琴英" w:date="2026-08-05T10:36:31Z">
        <w:r>
          <w:rPr>
            <w:rFonts w:ascii="Times New Roman" w:hAnsi="Times New Roman" w:eastAsia="仿宋_GB2312" w:cs="Times New Roman"/>
            <w:sz w:val="32"/>
            <w:szCs w:val="32"/>
            <w:lang w:eastAsia="zh-CN"/>
          </w:rPr>
          <w:delText>租金按月收取，租赁期首月租金按实际租赁天数折算，首月租金应于合同签订之日支付。之后每月租金于当月10日前支付，租赁期最后一个月10</w:delText>
        </w:r>
      </w:del>
      <w:del w:id="1077" w:author="钟琴英" w:date="2026-08-05T10:36:31Z">
        <w:r>
          <w:rPr>
            <w:rFonts w:hint="eastAsia" w:ascii="Times New Roman" w:hAnsi="Times New Roman" w:eastAsia="仿宋_GB2312" w:cs="Times New Roman"/>
            <w:sz w:val="32"/>
            <w:szCs w:val="32"/>
            <w:lang w:eastAsia="zh-CN"/>
          </w:rPr>
          <w:delText>日前</w:delText>
        </w:r>
      </w:del>
      <w:del w:id="1078" w:author="钟琴英" w:date="2026-08-05T10:36:31Z">
        <w:r>
          <w:rPr>
            <w:rFonts w:ascii="Times New Roman" w:hAnsi="Times New Roman" w:eastAsia="仿宋_GB2312" w:cs="Times New Roman"/>
            <w:sz w:val="32"/>
            <w:szCs w:val="32"/>
            <w:lang w:eastAsia="zh-CN"/>
          </w:rPr>
          <w:delText>支付租赁期剩余租金</w:delText>
        </w:r>
      </w:del>
      <w:del w:id="1079" w:author="钟琴英" w:date="2026-08-05T10:36:31Z">
        <w:r>
          <w:rPr>
            <w:rFonts w:hint="eastAsia" w:ascii="Times New Roman" w:hAnsi="Times New Roman" w:eastAsia="仿宋_GB2312" w:cs="Times New Roman"/>
            <w:sz w:val="32"/>
            <w:szCs w:val="32"/>
            <w:lang w:eastAsia="zh-CN"/>
          </w:rPr>
          <w:delText>。</w:delText>
        </w:r>
      </w:del>
    </w:p>
    <w:p>
      <w:pPr>
        <w:pStyle w:val="35"/>
        <w:keepNext/>
        <w:keepLines/>
        <w:widowControl/>
        <w:spacing w:line="520" w:lineRule="exact"/>
        <w:ind w:firstLine="640" w:firstLineChars="200"/>
        <w:rPr>
          <w:del w:id="1081" w:author="钟琴英" w:date="2026-08-05T10:36:31Z"/>
          <w:rFonts w:ascii="Times New Roman" w:hAnsi="Times New Roman" w:eastAsia="仿宋_GB2312" w:cs="Times New Roman"/>
          <w:sz w:val="32"/>
          <w:szCs w:val="32"/>
          <w:lang w:eastAsia="zh-CN"/>
        </w:rPr>
        <w:pPrChange w:id="1080" w:author="钟琴英" w:date="2026-08-05T10:36:31Z">
          <w:pPr>
            <w:pStyle w:val="13"/>
            <w:widowControl/>
            <w:spacing w:line="560" w:lineRule="exact"/>
            <w:ind w:firstLine="640" w:firstLineChars="200"/>
          </w:pPr>
        </w:pPrChange>
      </w:pPr>
      <w:del w:id="1082" w:author="钟琴英" w:date="2026-08-05T10:36:31Z">
        <w:r>
          <w:rPr>
            <w:rFonts w:hint="eastAsia" w:ascii="Times New Roman" w:hAnsi="Times New Roman" w:eastAsia="仿宋_GB2312" w:cs="Times New Roman"/>
            <w:sz w:val="32"/>
            <w:szCs w:val="32"/>
            <w:lang w:eastAsia="zh-CN"/>
          </w:rPr>
          <w:delText>5.</w:delText>
        </w:r>
      </w:del>
      <w:del w:id="1083" w:author="钟琴英" w:date="2026-08-05T10:36:31Z">
        <w:r>
          <w:rPr>
            <w:rFonts w:ascii="Times New Roman" w:hAnsi="Times New Roman" w:eastAsia="仿宋_GB2312" w:cs="Times New Roman"/>
            <w:color w:val="auto"/>
            <w:sz w:val="32"/>
            <w:szCs w:val="32"/>
          </w:rPr>
          <w:delText>竞价(交易）保证金</w:delText>
        </w:r>
      </w:del>
      <w:del w:id="1084" w:author="钟琴英" w:date="2026-08-05T10:36:31Z">
        <w:r>
          <w:rPr>
            <w:rFonts w:hint="default" w:ascii="Times New Roman" w:hAnsi="Times New Roman" w:eastAsia="仿宋_GB2312" w:cs="Times New Roman"/>
            <w:color w:val="auto"/>
            <w:sz w:val="32"/>
            <w:szCs w:val="32"/>
            <w:lang w:val="en-US" w:eastAsia="zh-CN"/>
          </w:rPr>
          <w:delText>47</w:delText>
        </w:r>
      </w:del>
      <w:del w:id="1085" w:author="钟琴英" w:date="2026-08-05T10:36:31Z">
        <w:r>
          <w:rPr>
            <w:rFonts w:hint="eastAsia" w:ascii="Times New Roman" w:hAnsi="Times New Roman" w:eastAsia="仿宋_GB2312" w:cs="Times New Roman"/>
            <w:color w:val="auto"/>
            <w:sz w:val="32"/>
            <w:szCs w:val="32"/>
            <w:lang w:eastAsia="zh-CN"/>
          </w:rPr>
          <w:delText>万元</w:delText>
        </w:r>
      </w:del>
      <w:del w:id="1086" w:author="钟琴英" w:date="2026-08-05T10:36:31Z">
        <w:r>
          <w:rPr>
            <w:rFonts w:ascii="Times New Roman" w:hAnsi="Times New Roman" w:eastAsia="仿宋_GB2312" w:cs="Times New Roman"/>
            <w:color w:val="auto"/>
            <w:sz w:val="32"/>
            <w:szCs w:val="32"/>
            <w:lang w:eastAsia="zh-CN"/>
          </w:rPr>
          <w:delText>（</w:delText>
        </w:r>
      </w:del>
      <w:del w:id="1087" w:author="钟琴英" w:date="2026-08-05T10:36:31Z">
        <w:r>
          <w:rPr>
            <w:rFonts w:hint="eastAsia" w:ascii="仿宋_GB2312" w:hAnsi="仿宋_GB2312" w:eastAsia="仿宋_GB2312" w:cs="仿宋_GB2312"/>
            <w:color w:val="auto"/>
            <w:sz w:val="32"/>
            <w:szCs w:val="32"/>
            <w:lang w:eastAsia="zh-CN"/>
          </w:rPr>
          <w:delText>须从竞租人的银行账户采用银行转账方式汇入指定账户</w:delText>
        </w:r>
      </w:del>
      <w:del w:id="1088" w:author="钟琴英" w:date="2026-08-05T10:36:31Z">
        <w:r>
          <w:rPr>
            <w:rFonts w:ascii="Times New Roman" w:hAnsi="Times New Roman" w:eastAsia="仿宋_GB2312" w:cs="Times New Roman"/>
            <w:color w:val="auto"/>
            <w:sz w:val="32"/>
            <w:szCs w:val="32"/>
            <w:lang w:eastAsia="zh-CN"/>
          </w:rPr>
          <w:delText>）</w:delText>
        </w:r>
      </w:del>
      <w:del w:id="1089" w:author="钟琴英" w:date="2026-08-05T10:36:31Z">
        <w:r>
          <w:rPr>
            <w:rFonts w:hint="eastAsia" w:ascii="Times New Roman" w:hAnsi="Times New Roman" w:eastAsia="仿宋_GB2312" w:cs="Times New Roman"/>
            <w:color w:val="auto"/>
            <w:sz w:val="32"/>
            <w:szCs w:val="32"/>
            <w:lang w:eastAsia="zh-CN"/>
          </w:rPr>
          <w:delText>。</w:delText>
        </w:r>
      </w:del>
      <w:del w:id="1090" w:author="钟琴英" w:date="2026-08-05T10:36:31Z">
        <w:r>
          <w:rPr>
            <w:rFonts w:ascii="Times New Roman" w:hAnsi="Times New Roman" w:eastAsia="仿宋_GB2312" w:cs="Times New Roman"/>
            <w:color w:val="auto"/>
            <w:sz w:val="32"/>
            <w:szCs w:val="32"/>
            <w:lang w:eastAsia="zh-CN"/>
          </w:rPr>
          <w:delText>若竞租人成功竞得标的物，允许出租人将竞价保证金转入出租人指定账户，用于抵作标的物租赁合同的履约保证金</w:delText>
        </w:r>
      </w:del>
      <w:del w:id="1091" w:author="钟琴英" w:date="2026-08-05T10:36:31Z">
        <w:r>
          <w:rPr>
            <w:rFonts w:hint="eastAsia" w:ascii="Times New Roman" w:hAnsi="Times New Roman" w:eastAsia="仿宋_GB2312" w:cs="Times New Roman"/>
            <w:color w:val="auto"/>
            <w:sz w:val="32"/>
            <w:szCs w:val="32"/>
            <w:lang w:eastAsia="zh-CN"/>
          </w:rPr>
          <w:delText>（</w:delText>
        </w:r>
      </w:del>
      <w:del w:id="1092" w:author="钟琴英" w:date="2026-08-05T10:36:31Z">
        <w:r>
          <w:rPr>
            <w:rFonts w:hint="default" w:ascii="Times New Roman" w:hAnsi="Times New Roman" w:eastAsia="仿宋_GB2312" w:cs="Times New Roman"/>
            <w:color w:val="auto"/>
            <w:sz w:val="32"/>
            <w:szCs w:val="32"/>
            <w:lang w:val="en-US" w:eastAsia="zh-CN"/>
          </w:rPr>
          <w:delText>29</w:delText>
        </w:r>
      </w:del>
      <w:del w:id="1093" w:author="钟琴英" w:date="2026-08-05T10:36:31Z">
        <w:r>
          <w:rPr>
            <w:rFonts w:ascii="Times New Roman" w:hAnsi="Times New Roman" w:eastAsia="仿宋_GB2312" w:cs="Times New Roman"/>
            <w:color w:val="auto"/>
            <w:sz w:val="32"/>
            <w:szCs w:val="32"/>
            <w:lang w:eastAsia="zh-CN"/>
          </w:rPr>
          <w:delText>万元</w:delText>
        </w:r>
      </w:del>
      <w:del w:id="1094" w:author="钟琴英" w:date="2026-08-05T10:36:31Z">
        <w:r>
          <w:rPr>
            <w:rFonts w:hint="eastAsia" w:ascii="Times New Roman" w:hAnsi="Times New Roman" w:eastAsia="仿宋_GB2312" w:cs="Times New Roman"/>
            <w:color w:val="auto"/>
            <w:sz w:val="32"/>
            <w:szCs w:val="32"/>
            <w:lang w:eastAsia="zh-CN"/>
          </w:rPr>
          <w:delText>）</w:delText>
        </w:r>
      </w:del>
      <w:del w:id="1095" w:author="钟琴英" w:date="2026-08-05T10:36:31Z">
        <w:r>
          <w:rPr>
            <w:rFonts w:ascii="Times New Roman" w:hAnsi="Times New Roman" w:eastAsia="仿宋_GB2312" w:cs="Times New Roman"/>
            <w:color w:val="auto"/>
            <w:sz w:val="32"/>
            <w:szCs w:val="32"/>
            <w:lang w:eastAsia="zh-CN"/>
          </w:rPr>
          <w:delText>、装修保证金</w:delText>
        </w:r>
      </w:del>
      <w:del w:id="1096" w:author="钟琴英" w:date="2026-08-05T10:36:31Z">
        <w:r>
          <w:rPr>
            <w:rFonts w:hint="eastAsia" w:ascii="Times New Roman" w:hAnsi="Times New Roman" w:eastAsia="仿宋_GB2312" w:cs="Times New Roman"/>
            <w:color w:val="auto"/>
            <w:sz w:val="32"/>
            <w:szCs w:val="32"/>
            <w:lang w:eastAsia="zh-CN"/>
          </w:rPr>
          <w:delText>（8</w:delText>
        </w:r>
      </w:del>
      <w:del w:id="1097" w:author="钟琴英" w:date="2026-08-05T10:36:31Z">
        <w:r>
          <w:rPr>
            <w:rFonts w:ascii="Times New Roman" w:hAnsi="Times New Roman" w:eastAsia="仿宋_GB2312" w:cs="Times New Roman"/>
            <w:color w:val="auto"/>
            <w:sz w:val="32"/>
            <w:szCs w:val="32"/>
            <w:lang w:eastAsia="zh-CN"/>
          </w:rPr>
          <w:delText>万元</w:delText>
        </w:r>
      </w:del>
      <w:del w:id="1098" w:author="钟琴英" w:date="2026-08-05T10:36:31Z">
        <w:r>
          <w:rPr>
            <w:rFonts w:hint="eastAsia" w:ascii="Times New Roman" w:hAnsi="Times New Roman" w:eastAsia="仿宋_GB2312" w:cs="Times New Roman"/>
            <w:color w:val="auto"/>
            <w:sz w:val="32"/>
            <w:szCs w:val="32"/>
            <w:lang w:eastAsia="zh-CN"/>
          </w:rPr>
          <w:delText>）</w:delText>
        </w:r>
      </w:del>
      <w:del w:id="1099" w:author="钟琴英" w:date="2026-08-05T10:36:31Z">
        <w:r>
          <w:rPr>
            <w:rFonts w:ascii="Times New Roman" w:hAnsi="Times New Roman" w:eastAsia="仿宋_GB2312" w:cs="Times New Roman"/>
            <w:color w:val="auto"/>
            <w:sz w:val="32"/>
            <w:szCs w:val="32"/>
            <w:lang w:eastAsia="zh-CN"/>
          </w:rPr>
          <w:delText>、水电周转金</w:delText>
        </w:r>
      </w:del>
      <w:del w:id="1100" w:author="钟琴英" w:date="2026-08-05T10:36:31Z">
        <w:r>
          <w:rPr>
            <w:rFonts w:hint="eastAsia" w:ascii="Times New Roman" w:hAnsi="Times New Roman" w:eastAsia="仿宋_GB2312" w:cs="Times New Roman"/>
            <w:color w:val="auto"/>
            <w:sz w:val="32"/>
            <w:szCs w:val="32"/>
            <w:lang w:eastAsia="zh-CN"/>
          </w:rPr>
          <w:delText>（</w:delText>
        </w:r>
      </w:del>
      <w:del w:id="1101" w:author="钟琴英" w:date="2026-08-05T10:36:31Z">
        <w:r>
          <w:rPr>
            <w:rFonts w:ascii="Times New Roman" w:hAnsi="Times New Roman" w:eastAsia="仿宋_GB2312" w:cs="Times New Roman"/>
            <w:color w:val="auto"/>
            <w:sz w:val="32"/>
            <w:szCs w:val="32"/>
            <w:lang w:eastAsia="zh-CN"/>
          </w:rPr>
          <w:delText>10万元</w:delText>
        </w:r>
      </w:del>
      <w:del w:id="1102" w:author="钟琴英" w:date="2026-08-05T10:36:31Z">
        <w:r>
          <w:rPr>
            <w:rFonts w:hint="eastAsia" w:ascii="Times New Roman" w:hAnsi="Times New Roman" w:eastAsia="仿宋_GB2312" w:cs="Times New Roman"/>
            <w:color w:val="auto"/>
            <w:sz w:val="32"/>
            <w:szCs w:val="32"/>
            <w:lang w:eastAsia="zh-CN"/>
          </w:rPr>
          <w:delText>）</w:delText>
        </w:r>
      </w:del>
      <w:del w:id="1103" w:author="钟琴英" w:date="2026-08-05T10:36:31Z">
        <w:r>
          <w:rPr>
            <w:rFonts w:ascii="Times New Roman" w:hAnsi="Times New Roman" w:eastAsia="仿宋_GB2312" w:cs="Times New Roman"/>
            <w:color w:val="auto"/>
            <w:sz w:val="32"/>
            <w:szCs w:val="32"/>
          </w:rPr>
          <w:delText>。</w:delText>
        </w:r>
      </w:del>
    </w:p>
    <w:p>
      <w:pPr>
        <w:pStyle w:val="35"/>
        <w:keepNext/>
        <w:keepLines/>
        <w:widowControl/>
        <w:spacing w:line="520" w:lineRule="exact"/>
        <w:ind w:firstLine="640" w:firstLineChars="200"/>
        <w:jc w:val="both"/>
        <w:rPr>
          <w:del w:id="1105" w:author="钟琴英" w:date="2026-08-05T10:36:31Z"/>
          <w:rFonts w:ascii="仿宋_GB2312" w:hAnsi="仿宋_GB2312" w:eastAsia="仿宋_GB2312" w:cs="仿宋_GB2312"/>
          <w:color w:val="auto"/>
          <w:sz w:val="32"/>
          <w:szCs w:val="32"/>
          <w:lang w:eastAsia="zh-CN"/>
        </w:rPr>
        <w:pPrChange w:id="1104" w:author="钟琴英" w:date="2026-08-05T10:36:31Z">
          <w:pPr>
            <w:pStyle w:val="13"/>
            <w:widowControl/>
            <w:spacing w:line="480" w:lineRule="exact"/>
            <w:ind w:firstLine="640" w:firstLineChars="200"/>
            <w:jc w:val="both"/>
          </w:pPr>
        </w:pPrChange>
      </w:pPr>
      <w:del w:id="1106" w:author="钟琴英" w:date="2026-08-05T10:36:31Z">
        <w:r>
          <w:rPr>
            <w:rFonts w:hint="eastAsia" w:ascii="Times New Roman" w:hAnsi="Times New Roman" w:eastAsia="仿宋_GB2312" w:cs="Times New Roman"/>
            <w:sz w:val="32"/>
            <w:szCs w:val="32"/>
            <w:lang w:eastAsia="zh-CN"/>
          </w:rPr>
          <w:delText>6.</w:delText>
        </w:r>
      </w:del>
      <w:del w:id="1107" w:author="钟琴英" w:date="2026-08-05T10:36:31Z">
        <w:r>
          <w:rPr>
            <w:rFonts w:hint="eastAsia" w:ascii="仿宋_GB2312" w:hAnsi="仿宋_GB2312" w:eastAsia="仿宋_GB2312" w:cs="仿宋_GB2312"/>
            <w:color w:val="auto"/>
            <w:sz w:val="32"/>
            <w:szCs w:val="32"/>
            <w:lang w:eastAsia="zh-CN"/>
          </w:rPr>
          <w:delText>承租人需承诺项目于</w:delText>
        </w:r>
      </w:del>
      <w:del w:id="1108" w:author="钟琴英" w:date="2026-08-05T10:36:31Z">
        <w:r>
          <w:rPr>
            <w:rFonts w:ascii="仿宋_GB2312" w:hAnsi="仿宋_GB2312" w:eastAsia="仿宋_GB2312" w:cs="仿宋_GB2312"/>
            <w:color w:val="auto"/>
            <w:sz w:val="32"/>
            <w:szCs w:val="32"/>
            <w:lang w:eastAsia="zh-CN"/>
          </w:rPr>
          <w:delText>2027</w:delText>
        </w:r>
      </w:del>
      <w:del w:id="1109" w:author="钟琴英" w:date="2026-08-05T10:36:31Z">
        <w:r>
          <w:rPr>
            <w:rFonts w:hint="eastAsia" w:ascii="仿宋_GB2312" w:hAnsi="仿宋_GB2312" w:eastAsia="仿宋_GB2312" w:cs="仿宋_GB2312"/>
            <w:color w:val="auto"/>
            <w:sz w:val="32"/>
            <w:szCs w:val="32"/>
            <w:lang w:eastAsia="zh-CN"/>
          </w:rPr>
          <w:delText>年</w:delText>
        </w:r>
      </w:del>
      <w:del w:id="1110" w:author="钟琴英" w:date="2026-08-05T10:36:31Z">
        <w:r>
          <w:rPr>
            <w:rFonts w:ascii="仿宋_GB2312" w:hAnsi="仿宋_GB2312" w:eastAsia="仿宋_GB2312" w:cs="仿宋_GB2312"/>
            <w:color w:val="auto"/>
            <w:sz w:val="32"/>
            <w:szCs w:val="32"/>
            <w:lang w:eastAsia="zh-CN"/>
          </w:rPr>
          <w:delText>1</w:delText>
        </w:r>
      </w:del>
      <w:del w:id="1111" w:author="钟琴英" w:date="2026-08-05T10:36:31Z">
        <w:r>
          <w:rPr>
            <w:rFonts w:hint="eastAsia" w:ascii="仿宋_GB2312" w:hAnsi="仿宋_GB2312" w:eastAsia="仿宋_GB2312" w:cs="仿宋_GB2312"/>
            <w:color w:val="auto"/>
            <w:sz w:val="32"/>
            <w:szCs w:val="32"/>
            <w:lang w:eastAsia="zh-CN"/>
          </w:rPr>
          <w:delText>月</w:delText>
        </w:r>
      </w:del>
      <w:del w:id="1112" w:author="钟琴英" w:date="2026-08-05T10:36:31Z">
        <w:r>
          <w:rPr>
            <w:rFonts w:ascii="仿宋_GB2312" w:hAnsi="仿宋_GB2312" w:eastAsia="仿宋_GB2312" w:cs="仿宋_GB2312"/>
            <w:color w:val="auto"/>
            <w:sz w:val="32"/>
            <w:szCs w:val="32"/>
            <w:lang w:eastAsia="zh-CN"/>
          </w:rPr>
          <w:delText>1</w:delText>
        </w:r>
      </w:del>
      <w:del w:id="1113" w:author="钟琴英" w:date="2026-08-05T10:36:31Z">
        <w:r>
          <w:rPr>
            <w:rFonts w:hint="eastAsia" w:ascii="仿宋_GB2312" w:hAnsi="仿宋_GB2312" w:eastAsia="仿宋_GB2312" w:cs="仿宋_GB2312"/>
            <w:color w:val="auto"/>
            <w:sz w:val="32"/>
            <w:szCs w:val="32"/>
            <w:lang w:eastAsia="zh-CN"/>
          </w:rPr>
          <w:delText>日正式对外运营开业；若未能按期完成运营开业，承租人不得享受培育期租金减免政策。</w:delText>
        </w:r>
      </w:del>
    </w:p>
    <w:p>
      <w:pPr>
        <w:pStyle w:val="35"/>
        <w:keepNext/>
        <w:keepLines/>
        <w:widowControl/>
        <w:spacing w:line="520" w:lineRule="exact"/>
        <w:ind w:firstLine="640" w:firstLineChars="200"/>
        <w:rPr>
          <w:del w:id="1115" w:author="钟琴英" w:date="2026-08-05T10:36:31Z"/>
          <w:rFonts w:ascii="黑体" w:hAnsi="黑体" w:eastAsia="黑体" w:cs="黑体"/>
          <w:sz w:val="32"/>
          <w:szCs w:val="32"/>
          <w:lang w:eastAsia="zh-CN"/>
        </w:rPr>
        <w:pPrChange w:id="1114" w:author="钟琴英" w:date="2026-08-05T10:36:31Z">
          <w:pPr>
            <w:pStyle w:val="13"/>
            <w:widowControl/>
            <w:spacing w:line="560" w:lineRule="exact"/>
            <w:ind w:firstLine="640" w:firstLineChars="200"/>
          </w:pPr>
        </w:pPrChange>
      </w:pPr>
      <w:del w:id="1116" w:author="钟琴英" w:date="2026-08-05T10:36:31Z">
        <w:r>
          <w:rPr>
            <w:rFonts w:hint="eastAsia" w:ascii="黑体" w:hAnsi="黑体" w:eastAsia="黑体" w:cs="黑体"/>
            <w:sz w:val="32"/>
            <w:szCs w:val="32"/>
            <w:lang w:eastAsia="zh-CN"/>
          </w:rPr>
          <w:delText>需求决事项：</w:delText>
        </w:r>
      </w:del>
    </w:p>
    <w:p>
      <w:pPr>
        <w:pStyle w:val="35"/>
        <w:keepNext/>
        <w:keepLines/>
        <w:widowControl/>
        <w:spacing w:line="520" w:lineRule="exact"/>
        <w:ind w:firstLine="640" w:firstLineChars="200"/>
        <w:jc w:val="both"/>
        <w:rPr>
          <w:del w:id="1118" w:author="钟琴英" w:date="2026-08-05T10:36:31Z"/>
          <w:rFonts w:ascii="Times New Roman" w:hAnsi="Times New Roman" w:eastAsia="仿宋_GB2312" w:cs="Times New Roman"/>
          <w:sz w:val="32"/>
          <w:szCs w:val="32"/>
          <w:lang w:eastAsia="zh-CN"/>
        </w:rPr>
        <w:pPrChange w:id="1117" w:author="钟琴英" w:date="2026-08-05T10:36:31Z">
          <w:pPr>
            <w:pStyle w:val="13"/>
            <w:widowControl/>
            <w:spacing w:line="480" w:lineRule="exact"/>
            <w:ind w:firstLine="640" w:firstLineChars="200"/>
            <w:jc w:val="both"/>
          </w:pPr>
        </w:pPrChange>
      </w:pPr>
      <w:del w:id="1119" w:author="钟琴英" w:date="2026-08-05T10:36:31Z">
        <w:r>
          <w:rPr>
            <w:rFonts w:ascii="Times New Roman" w:hAnsi="Times New Roman" w:eastAsia="仿宋_GB2312" w:cs="Times New Roman"/>
            <w:sz w:val="32"/>
            <w:szCs w:val="32"/>
            <w:lang w:eastAsia="zh-CN"/>
          </w:rPr>
          <w:delText>请求会议同意</w:delText>
        </w:r>
      </w:del>
      <w:del w:id="1120" w:author="钟琴英" w:date="2026-08-05T10:36:31Z">
        <w:r>
          <w:rPr>
            <w:rFonts w:hint="eastAsia" w:ascii="Times New Roman" w:hAnsi="Times New Roman" w:eastAsia="仿宋_GB2312" w:cs="Times New Roman"/>
            <w:sz w:val="32"/>
            <w:szCs w:val="32"/>
            <w:lang w:eastAsia="zh-CN"/>
          </w:rPr>
          <w:delText>《</w:delText>
        </w:r>
      </w:del>
      <w:del w:id="1121" w:author="钟琴英" w:date="2026-08-05T10:36:31Z">
        <w:r>
          <w:rPr>
            <w:rFonts w:hint="eastAsia" w:ascii="Times New Roman" w:hAnsi="Times New Roman" w:eastAsia="仿宋_GB2312" w:cs="Times New Roman"/>
            <w:color w:val="auto"/>
            <w:sz w:val="32"/>
            <w:szCs w:val="32"/>
            <w:lang w:eastAsia="zh-CN"/>
            <w:rPrChange w:id="1122" w:author="钟琴英" w:date="2026-08-03T11:28:35Z">
              <w:rPr>
                <w:rFonts w:hint="eastAsia" w:ascii="Times New Roman" w:hAnsi="Times New Roman" w:eastAsia="仿宋_GB2312" w:cs="Times New Roman"/>
                <w:sz w:val="32"/>
                <w:szCs w:val="32"/>
                <w:lang w:eastAsia="zh-CN"/>
              </w:rPr>
            </w:rPrChange>
          </w:rPr>
          <w:delText>龙洲·商贸城二期（家和豪庭）农贸市场及店铺整体</w:delText>
        </w:r>
      </w:del>
      <w:del w:id="1123" w:author="钟琴英" w:date="2026-08-05T10:36:31Z">
        <w:r>
          <w:rPr>
            <w:rFonts w:hint="eastAsia" w:ascii="Times New Roman" w:hAnsi="Times New Roman" w:eastAsia="仿宋_GB2312" w:cs="Times New Roman"/>
            <w:color w:val="auto"/>
            <w:sz w:val="32"/>
            <w:szCs w:val="32"/>
            <w:lang w:eastAsia="zh-CN"/>
            <w:rPrChange w:id="1124" w:author="钟琴英" w:date="2026-08-03T11:28:35Z">
              <w:rPr>
                <w:rFonts w:ascii="Times New Roman" w:hAnsi="Times New Roman" w:eastAsia="仿宋_GB2312" w:cs="Times New Roman"/>
                <w:sz w:val="32"/>
                <w:szCs w:val="32"/>
                <w:lang w:eastAsia="zh-CN"/>
              </w:rPr>
            </w:rPrChange>
          </w:rPr>
          <w:delText>租</w:delText>
        </w:r>
      </w:del>
      <w:del w:id="1125" w:author="钟琴英" w:date="2026-08-05T10:36:31Z">
        <w:r>
          <w:rPr>
            <w:rFonts w:ascii="Times New Roman" w:hAnsi="Times New Roman" w:eastAsia="仿宋_GB2312" w:cs="Times New Roman"/>
            <w:sz w:val="32"/>
            <w:szCs w:val="32"/>
            <w:lang w:eastAsia="zh-CN"/>
          </w:rPr>
          <w:delText>赁方案</w:delText>
        </w:r>
      </w:del>
      <w:del w:id="1126" w:author="钟琴英" w:date="2026-08-05T10:36:31Z">
        <w:r>
          <w:rPr>
            <w:rFonts w:hint="eastAsia" w:ascii="Times New Roman" w:hAnsi="Times New Roman" w:eastAsia="仿宋_GB2312" w:cs="Times New Roman"/>
            <w:sz w:val="32"/>
            <w:szCs w:val="32"/>
            <w:lang w:eastAsia="zh-CN"/>
          </w:rPr>
          <w:delText>》</w:delText>
        </w:r>
      </w:del>
      <w:del w:id="1127" w:author="钟琴英" w:date="2026-08-05T10:36:31Z">
        <w:r>
          <w:rPr>
            <w:rFonts w:ascii="Times New Roman" w:hAnsi="Times New Roman" w:eastAsia="仿宋_GB2312" w:cs="Times New Roman"/>
            <w:sz w:val="32"/>
            <w:szCs w:val="32"/>
            <w:lang w:eastAsia="zh-CN"/>
          </w:rPr>
          <w:delText>。</w:delText>
        </w:r>
      </w:del>
    </w:p>
    <w:p>
      <w:pPr>
        <w:pStyle w:val="35"/>
        <w:keepNext/>
        <w:keepLines/>
        <w:spacing w:line="520" w:lineRule="exact"/>
        <w:ind w:left="1923" w:leftChars="266" w:hanging="1285" w:hangingChars="400"/>
        <w:jc w:val="both"/>
        <w:rPr>
          <w:del w:id="1129" w:author="钟琴英" w:date="2026-08-05T10:36:31Z"/>
          <w:rFonts w:ascii="Times New Roman" w:eastAsia="仿宋_GB2312"/>
          <w:b/>
          <w:bCs/>
          <w:sz w:val="32"/>
          <w:szCs w:val="32"/>
          <w:lang w:eastAsia="zh-CN"/>
        </w:rPr>
        <w:pPrChange w:id="1128" w:author="钟琴英" w:date="2026-08-05T10:36:31Z">
          <w:pPr>
            <w:pStyle w:val="24"/>
            <w:spacing w:line="480" w:lineRule="exact"/>
            <w:ind w:left="1923" w:leftChars="266" w:hanging="1285" w:hangingChars="400"/>
            <w:jc w:val="both"/>
          </w:pPr>
        </w:pPrChange>
      </w:pPr>
    </w:p>
    <w:p>
      <w:pPr>
        <w:pStyle w:val="35"/>
        <w:keepNext/>
        <w:keepLines/>
        <w:spacing w:line="520" w:lineRule="exact"/>
        <w:ind w:left="1923" w:leftChars="266" w:hanging="1285" w:hangingChars="400"/>
        <w:jc w:val="both"/>
        <w:rPr>
          <w:del w:id="1131" w:author="钟琴英" w:date="2026-08-05T10:36:31Z"/>
          <w:rFonts w:ascii="Times New Roman" w:eastAsia="仿宋_GB2312"/>
          <w:sz w:val="32"/>
          <w:szCs w:val="32"/>
          <w:lang w:eastAsia="zh-CN"/>
        </w:rPr>
        <w:pPrChange w:id="1130" w:author="钟琴英" w:date="2026-08-05T10:36:31Z">
          <w:pPr>
            <w:pStyle w:val="24"/>
            <w:spacing w:line="480" w:lineRule="exact"/>
            <w:ind w:left="1923" w:leftChars="266" w:hanging="1285" w:hangingChars="400"/>
            <w:jc w:val="both"/>
          </w:pPr>
        </w:pPrChange>
      </w:pPr>
      <w:del w:id="1132" w:author="钟琴英" w:date="2026-08-05T10:36:31Z">
        <w:r>
          <w:rPr>
            <w:rFonts w:ascii="Times New Roman" w:eastAsia="仿宋_GB2312"/>
            <w:b/>
            <w:bCs/>
            <w:sz w:val="32"/>
            <w:szCs w:val="32"/>
            <w:lang w:eastAsia="zh-CN"/>
          </w:rPr>
          <w:delText>附件：</w:delText>
        </w:r>
      </w:del>
      <w:del w:id="1133" w:author="钟琴英" w:date="2026-08-05T10:36:31Z">
        <w:r>
          <w:rPr>
            <w:rFonts w:ascii="Times New Roman" w:eastAsia="仿宋_GB2312"/>
            <w:sz w:val="32"/>
            <w:szCs w:val="32"/>
            <w:lang w:eastAsia="zh-CN"/>
          </w:rPr>
          <w:delText>1.</w:delText>
        </w:r>
      </w:del>
      <w:del w:id="1134" w:author="钟琴英" w:date="2026-08-05T10:36:31Z">
        <w:r>
          <w:rPr>
            <w:rFonts w:hint="eastAsia" w:ascii="Times New Roman" w:eastAsia="仿宋_GB2312"/>
            <w:color w:val="auto"/>
            <w:sz w:val="32"/>
            <w:szCs w:val="32"/>
            <w:lang w:eastAsia="zh-CN"/>
            <w:rPrChange w:id="1135" w:author="钟琴英" w:date="2026-08-03T11:23:59Z">
              <w:rPr>
                <w:rFonts w:ascii="Times New Roman" w:eastAsia="仿宋_GB2312"/>
                <w:sz w:val="32"/>
                <w:szCs w:val="32"/>
                <w:lang w:eastAsia="zh-CN"/>
              </w:rPr>
            </w:rPrChange>
          </w:rPr>
          <w:delText>龙岩交发运营管理有限公司关于</w:delText>
        </w:r>
      </w:del>
      <w:del w:id="1136" w:author="钟琴英" w:date="2026-08-05T10:36:31Z">
        <w:bookmarkStart w:id="6" w:name="OLE_LINK7"/>
        <w:r>
          <w:rPr>
            <w:rFonts w:hint="eastAsia" w:eastAsia="仿宋_GB2312"/>
            <w:sz w:val="32"/>
            <w:szCs w:val="32"/>
            <w:lang w:eastAsia="zh-CN"/>
          </w:rPr>
          <w:delText>龙洲·商贸城二期（家和豪庭）地下室农贸市场及店铺</w:delText>
        </w:r>
        <w:bookmarkEnd w:id="6"/>
        <w:r>
          <w:rPr>
            <w:rFonts w:hint="eastAsia" w:eastAsia="仿宋_GB2312"/>
            <w:sz w:val="32"/>
            <w:szCs w:val="32"/>
            <w:lang w:eastAsia="zh-CN"/>
          </w:rPr>
          <w:delText>整体</w:delText>
        </w:r>
      </w:del>
      <w:del w:id="1137" w:author="钟琴英" w:date="2026-08-05T10:36:31Z">
        <w:r>
          <w:rPr>
            <w:rFonts w:ascii="Times New Roman" w:eastAsia="仿宋_GB2312"/>
            <w:sz w:val="32"/>
            <w:szCs w:val="32"/>
            <w:lang w:eastAsia="zh-CN"/>
          </w:rPr>
          <w:delText>租赁方案</w:delText>
        </w:r>
      </w:del>
    </w:p>
    <w:p>
      <w:pPr>
        <w:pStyle w:val="35"/>
        <w:keepNext/>
        <w:keepLines/>
        <w:spacing w:line="520" w:lineRule="exact"/>
        <w:ind w:left="1916" w:leftChars="665" w:hanging="320" w:hangingChars="100"/>
        <w:jc w:val="both"/>
        <w:rPr>
          <w:del w:id="1139" w:author="钟琴英" w:date="2026-08-05T10:36:31Z"/>
          <w:rFonts w:ascii="Times New Roman" w:eastAsia="仿宋_GB2312"/>
          <w:sz w:val="32"/>
          <w:szCs w:val="32"/>
          <w:lang w:eastAsia="zh-CN"/>
        </w:rPr>
        <w:pPrChange w:id="1138" w:author="钟琴英" w:date="2026-08-05T10:36:31Z">
          <w:pPr>
            <w:pStyle w:val="24"/>
            <w:spacing w:line="480" w:lineRule="exact"/>
            <w:ind w:left="1916" w:leftChars="665" w:hanging="320" w:hangingChars="100"/>
            <w:jc w:val="both"/>
          </w:pPr>
        </w:pPrChange>
      </w:pPr>
      <w:del w:id="1140" w:author="钟琴英" w:date="2026-08-05T10:36:31Z">
        <w:r>
          <w:rPr>
            <w:rFonts w:ascii="Times New Roman" w:eastAsia="仿宋_GB2312"/>
            <w:sz w:val="32"/>
            <w:szCs w:val="32"/>
            <w:lang w:eastAsia="zh-CN"/>
          </w:rPr>
          <w:delText>2.</w:delText>
        </w:r>
      </w:del>
      <w:del w:id="1141" w:author="钟琴英" w:date="2026-08-05T10:36:31Z">
        <w:r>
          <w:rPr>
            <w:rFonts w:hint="eastAsia" w:ascii="Times New Roman" w:eastAsia="仿宋_GB2312"/>
            <w:sz w:val="32"/>
            <w:szCs w:val="32"/>
            <w:lang w:eastAsia="zh-CN"/>
          </w:rPr>
          <w:delText>评估公司估价函</w:delText>
        </w:r>
      </w:del>
    </w:p>
    <w:p>
      <w:pPr>
        <w:pStyle w:val="35"/>
        <w:keepNext/>
        <w:keepLines/>
        <w:spacing w:line="520" w:lineRule="exact"/>
        <w:ind w:firstLine="643" w:firstLineChars="200"/>
        <w:jc w:val="both"/>
        <w:rPr>
          <w:del w:id="1143" w:author="钟琴英" w:date="2026-08-05T10:36:31Z"/>
          <w:rFonts w:ascii="Times New Roman" w:eastAsia="仿宋_GB2312"/>
          <w:b/>
          <w:sz w:val="32"/>
          <w:szCs w:val="32"/>
          <w:lang w:eastAsia="zh-CN"/>
        </w:rPr>
        <w:pPrChange w:id="1142" w:author="钟琴英" w:date="2026-08-05T10:36:31Z">
          <w:pPr>
            <w:pStyle w:val="24"/>
            <w:spacing w:line="480" w:lineRule="exact"/>
            <w:ind w:firstLine="643" w:firstLineChars="200"/>
            <w:jc w:val="both"/>
          </w:pPr>
        </w:pPrChange>
      </w:pPr>
    </w:p>
    <w:p>
      <w:pPr>
        <w:pStyle w:val="35"/>
        <w:keepNext/>
        <w:keepLines/>
        <w:spacing w:line="520" w:lineRule="exact"/>
        <w:ind w:firstLine="643" w:firstLineChars="200"/>
        <w:jc w:val="both"/>
        <w:rPr>
          <w:del w:id="1145" w:author="钟琴英" w:date="2026-08-05T10:36:31Z"/>
          <w:rFonts w:ascii="Times New Roman" w:eastAsia="仿宋_GB2312"/>
          <w:b/>
          <w:sz w:val="32"/>
          <w:szCs w:val="32"/>
          <w:lang w:eastAsia="zh-CN"/>
        </w:rPr>
        <w:pPrChange w:id="1144" w:author="钟琴英" w:date="2026-08-05T10:36:31Z">
          <w:pPr>
            <w:pStyle w:val="24"/>
            <w:spacing w:line="480" w:lineRule="exact"/>
            <w:ind w:firstLine="643" w:firstLineChars="200"/>
            <w:jc w:val="both"/>
          </w:pPr>
        </w:pPrChange>
      </w:pPr>
      <w:del w:id="1146" w:author="钟琴英" w:date="2026-08-05T10:36:31Z">
        <w:r>
          <w:rPr>
            <w:rFonts w:ascii="Times New Roman" w:eastAsia="仿宋_GB2312"/>
            <w:b/>
            <w:sz w:val="32"/>
            <w:szCs w:val="32"/>
            <w:lang w:eastAsia="zh-CN"/>
          </w:rPr>
          <w:delText>汇报：</w:delText>
        </w:r>
      </w:del>
      <w:del w:id="1147" w:author="钟琴英" w:date="2026-08-05T10:36:31Z">
        <w:r>
          <w:rPr>
            <w:rFonts w:ascii="Times New Roman" w:eastAsia="仿宋_GB2312"/>
            <w:bCs/>
            <w:sz w:val="32"/>
            <w:szCs w:val="32"/>
            <w:lang w:eastAsia="zh-CN"/>
          </w:rPr>
          <w:delText>李晖</w:delText>
        </w:r>
      </w:del>
    </w:p>
    <w:p>
      <w:pPr>
        <w:pStyle w:val="35"/>
        <w:keepNext/>
        <w:keepLines/>
        <w:spacing w:line="520" w:lineRule="exact"/>
        <w:ind w:firstLine="643" w:firstLineChars="200"/>
        <w:jc w:val="both"/>
        <w:rPr>
          <w:del w:id="1149" w:author="钟琴英" w:date="2026-08-05T10:36:31Z"/>
          <w:rFonts w:eastAsia="仿宋_GB2312"/>
          <w:b/>
          <w:sz w:val="32"/>
          <w:szCs w:val="32"/>
          <w:lang w:eastAsia="zh-CN"/>
        </w:rPr>
        <w:pPrChange w:id="1148" w:author="钟琴英" w:date="2026-08-05T10:36:31Z">
          <w:pPr>
            <w:spacing w:line="480" w:lineRule="exact"/>
            <w:ind w:firstLine="643" w:firstLineChars="200"/>
            <w:jc w:val="both"/>
          </w:pPr>
        </w:pPrChange>
      </w:pPr>
      <w:del w:id="1150" w:author="钟琴英" w:date="2026-08-05T10:36:31Z">
        <w:r>
          <w:rPr>
            <w:rFonts w:eastAsia="仿宋_GB2312"/>
            <w:b/>
            <w:sz w:val="32"/>
            <w:szCs w:val="32"/>
            <w:lang w:eastAsia="zh-CN"/>
          </w:rPr>
          <w:delText>列席：</w:delText>
        </w:r>
      </w:del>
      <w:del w:id="1151" w:author="钟琴英" w:date="2026-08-05T10:36:31Z">
        <w:r>
          <w:rPr>
            <w:rFonts w:eastAsia="仿宋_GB2312"/>
            <w:sz w:val="32"/>
            <w:szCs w:val="32"/>
            <w:lang w:eastAsia="zh-CN"/>
          </w:rPr>
          <w:delText>兰宝琴、童莉敏、张笃文、</w:delText>
        </w:r>
      </w:del>
      <w:del w:id="1152" w:author="钟琴英" w:date="2026-08-05T10:36:31Z">
        <w:r>
          <w:rPr>
            <w:rFonts w:hint="eastAsia" w:eastAsia="仿宋_GB2312"/>
            <w:sz w:val="32"/>
            <w:szCs w:val="32"/>
            <w:lang w:eastAsia="zh-CN"/>
          </w:rPr>
          <w:delText>吴长林</w:delText>
        </w:r>
      </w:del>
      <w:del w:id="1153" w:author="钟琴英" w:date="2026-08-05T10:36:31Z">
        <w:r>
          <w:rPr>
            <w:rFonts w:eastAsia="仿宋_GB2312"/>
            <w:b/>
            <w:sz w:val="32"/>
            <w:szCs w:val="32"/>
            <w:lang w:eastAsia="zh-CN"/>
          </w:rPr>
          <w:delText xml:space="preserve"> </w:delText>
        </w:r>
      </w:del>
    </w:p>
    <w:p>
      <w:pPr>
        <w:pStyle w:val="35"/>
        <w:keepNext/>
        <w:keepLines/>
        <w:spacing w:line="520" w:lineRule="exact"/>
        <w:ind w:firstLine="4498" w:firstLineChars="1400"/>
        <w:jc w:val="both"/>
        <w:rPr>
          <w:del w:id="1155" w:author="钟琴英" w:date="2026-08-05T10:36:31Z"/>
          <w:rFonts w:eastAsia="仿宋_GB2312"/>
          <w:b/>
          <w:sz w:val="32"/>
          <w:szCs w:val="32"/>
          <w:lang w:eastAsia="zh-CN"/>
        </w:rPr>
        <w:pPrChange w:id="1154" w:author="钟琴英" w:date="2026-08-05T10:36:31Z">
          <w:pPr>
            <w:spacing w:line="480" w:lineRule="exact"/>
            <w:ind w:firstLine="4498" w:firstLineChars="1400"/>
            <w:jc w:val="both"/>
          </w:pPr>
        </w:pPrChange>
      </w:pPr>
    </w:p>
    <w:p>
      <w:pPr>
        <w:pStyle w:val="35"/>
        <w:keepNext/>
        <w:keepLines/>
        <w:spacing w:line="520" w:lineRule="exact"/>
        <w:ind w:firstLine="4498" w:firstLineChars="1400"/>
        <w:jc w:val="both"/>
        <w:rPr>
          <w:del w:id="1157" w:author="钟琴英" w:date="2026-08-05T10:36:31Z"/>
          <w:rFonts w:eastAsia="仿宋_GB2312"/>
          <w:b/>
          <w:color w:val="auto"/>
          <w:sz w:val="32"/>
          <w:szCs w:val="32"/>
          <w:lang w:eastAsia="zh-CN"/>
        </w:rPr>
        <w:pPrChange w:id="1156" w:author="钟琴英" w:date="2026-08-05T10:36:31Z">
          <w:pPr>
            <w:spacing w:line="480" w:lineRule="exact"/>
            <w:ind w:firstLine="4498" w:firstLineChars="1400"/>
            <w:jc w:val="both"/>
          </w:pPr>
        </w:pPrChange>
      </w:pPr>
      <w:del w:id="1158" w:author="钟琴英" w:date="2026-08-05T10:36:31Z">
        <w:r>
          <w:rPr>
            <w:rFonts w:eastAsia="仿宋_GB2312"/>
            <w:b/>
            <w:sz w:val="32"/>
            <w:szCs w:val="32"/>
            <w:lang w:eastAsia="zh-CN"/>
          </w:rPr>
          <w:delText>时间：</w:delText>
        </w:r>
      </w:del>
      <w:del w:id="1159" w:author="钟琴英" w:date="2026-08-05T10:36:31Z">
        <w:r>
          <w:rPr>
            <w:rFonts w:ascii="仿宋_GB2312" w:hAnsi="仿宋_GB2312" w:eastAsia="仿宋_GB2312" w:cs="仿宋_GB2312"/>
            <w:bCs/>
            <w:sz w:val="32"/>
            <w:szCs w:val="32"/>
            <w:lang w:eastAsia="zh-CN"/>
          </w:rPr>
          <w:delText>202</w:delText>
        </w:r>
      </w:del>
      <w:del w:id="1160" w:author="钟琴英" w:date="2026-08-05T10:36:31Z">
        <w:r>
          <w:rPr>
            <w:rFonts w:hint="eastAsia" w:ascii="仿宋_GB2312" w:hAnsi="仿宋_GB2312" w:eastAsia="仿宋_GB2312" w:cs="仿宋_GB2312"/>
            <w:bCs/>
            <w:color w:val="auto"/>
            <w:sz w:val="32"/>
            <w:szCs w:val="32"/>
            <w:lang w:eastAsia="zh-CN"/>
          </w:rPr>
          <w:delText>6年</w:delText>
        </w:r>
      </w:del>
      <w:del w:id="1161" w:author="钟琴英" w:date="2026-08-05T10:36:31Z">
        <w:r>
          <w:rPr>
            <w:rFonts w:hint="default" w:ascii="仿宋_GB2312" w:hAnsi="仿宋_GB2312" w:eastAsia="仿宋_GB2312" w:cs="仿宋_GB2312"/>
            <w:bCs/>
            <w:color w:val="auto"/>
            <w:sz w:val="32"/>
            <w:szCs w:val="32"/>
            <w:lang w:val="en-US" w:eastAsia="zh-CN"/>
          </w:rPr>
          <w:delText>7</w:delText>
        </w:r>
      </w:del>
      <w:del w:id="1162" w:author="钟琴英" w:date="2026-08-05T10:36:31Z">
        <w:r>
          <w:rPr>
            <w:rFonts w:hint="eastAsia" w:ascii="仿宋_GB2312" w:hAnsi="仿宋_GB2312" w:eastAsia="仿宋_GB2312" w:cs="仿宋_GB2312"/>
            <w:bCs/>
            <w:color w:val="auto"/>
            <w:sz w:val="32"/>
            <w:szCs w:val="32"/>
            <w:lang w:eastAsia="zh-CN"/>
          </w:rPr>
          <w:delText>月</w:delText>
        </w:r>
      </w:del>
      <w:del w:id="1163" w:author="钟琴英" w:date="2026-08-05T10:36:31Z">
        <w:r>
          <w:rPr>
            <w:rFonts w:hint="default" w:ascii="仿宋_GB2312" w:hAnsi="仿宋_GB2312" w:eastAsia="仿宋_GB2312" w:cs="仿宋_GB2312"/>
            <w:bCs/>
            <w:color w:val="auto"/>
            <w:sz w:val="32"/>
            <w:szCs w:val="32"/>
            <w:lang w:val="en-US" w:eastAsia="zh-CN"/>
          </w:rPr>
          <w:delText>28</w:delText>
        </w:r>
      </w:del>
      <w:del w:id="1164" w:author="钟琴英" w:date="2026-08-05T10:36:31Z">
        <w:r>
          <w:rPr>
            <w:rFonts w:hint="eastAsia" w:ascii="仿宋_GB2312" w:hAnsi="仿宋_GB2312" w:eastAsia="仿宋_GB2312" w:cs="仿宋_GB2312"/>
            <w:bCs/>
            <w:color w:val="auto"/>
            <w:sz w:val="32"/>
            <w:szCs w:val="32"/>
            <w:lang w:eastAsia="zh-CN"/>
          </w:rPr>
          <w:delText>日</w:delText>
        </w:r>
      </w:del>
    </w:p>
    <w:p>
      <w:pPr>
        <w:pStyle w:val="35"/>
        <w:keepNext/>
        <w:keepLines/>
        <w:spacing w:line="520" w:lineRule="exact"/>
        <w:rPr>
          <w:del w:id="1166" w:author="钟琴英" w:date="2026-08-05T10:36:31Z"/>
          <w:rFonts w:ascii="Times New Roman" w:eastAsia="黑体"/>
          <w:bCs/>
          <w:sz w:val="32"/>
          <w:szCs w:val="32"/>
          <w:lang w:eastAsia="zh-CN"/>
        </w:rPr>
        <w:pPrChange w:id="1165" w:author="钟琴英" w:date="2026-08-05T10:36:31Z">
          <w:pPr>
            <w:pStyle w:val="2"/>
            <w:spacing w:line="560" w:lineRule="exact"/>
          </w:pPr>
        </w:pPrChange>
      </w:pPr>
    </w:p>
    <w:p>
      <w:pPr>
        <w:pStyle w:val="35"/>
        <w:keepNext/>
        <w:keepLines/>
        <w:spacing w:line="520" w:lineRule="exact"/>
        <w:rPr>
          <w:del w:id="1168" w:author="钟琴英" w:date="2026-08-05T10:36:31Z"/>
          <w:rFonts w:ascii="Times New Roman" w:eastAsia="黑体"/>
          <w:bCs/>
          <w:sz w:val="32"/>
          <w:szCs w:val="32"/>
          <w:lang w:eastAsia="zh-CN"/>
        </w:rPr>
        <w:pPrChange w:id="1167" w:author="钟琴英" w:date="2026-08-05T10:36:31Z">
          <w:pPr>
            <w:pStyle w:val="2"/>
            <w:spacing w:line="560" w:lineRule="exact"/>
          </w:pPr>
        </w:pPrChange>
      </w:pPr>
    </w:p>
    <w:p>
      <w:pPr>
        <w:pStyle w:val="35"/>
        <w:keepNext/>
        <w:keepLines/>
        <w:spacing w:line="520" w:lineRule="exact"/>
        <w:rPr>
          <w:del w:id="1170" w:author="钟琴英" w:date="2026-08-05T10:36:31Z"/>
          <w:rFonts w:ascii="Times New Roman" w:eastAsia="黑体"/>
          <w:bCs/>
          <w:sz w:val="32"/>
          <w:szCs w:val="32"/>
          <w:lang w:eastAsia="zh-CN"/>
        </w:rPr>
        <w:pPrChange w:id="1169" w:author="钟琴英" w:date="2026-08-05T10:36:31Z">
          <w:pPr>
            <w:pStyle w:val="2"/>
            <w:spacing w:line="560" w:lineRule="exact"/>
          </w:pPr>
        </w:pPrChange>
      </w:pPr>
    </w:p>
    <w:p>
      <w:pPr>
        <w:pStyle w:val="35"/>
        <w:keepNext/>
        <w:keepLines/>
        <w:spacing w:line="520" w:lineRule="exact"/>
        <w:rPr>
          <w:del w:id="1172" w:author="钟琴英" w:date="2026-08-05T10:36:31Z"/>
          <w:rFonts w:ascii="Times New Roman" w:eastAsia="黑体"/>
          <w:bCs/>
          <w:sz w:val="32"/>
          <w:szCs w:val="32"/>
          <w:lang w:eastAsia="zh-CN"/>
        </w:rPr>
        <w:pPrChange w:id="1171" w:author="钟琴英" w:date="2026-08-05T10:36:31Z">
          <w:pPr>
            <w:pStyle w:val="2"/>
            <w:spacing w:line="560" w:lineRule="exact"/>
          </w:pPr>
        </w:pPrChange>
      </w:pPr>
    </w:p>
    <w:p>
      <w:pPr>
        <w:pStyle w:val="35"/>
        <w:keepNext/>
        <w:keepLines/>
        <w:spacing w:line="520" w:lineRule="exact"/>
        <w:rPr>
          <w:del w:id="1174" w:author="钟琴英" w:date="2026-08-05T10:36:31Z"/>
          <w:rFonts w:ascii="Times New Roman" w:eastAsia="黑体"/>
          <w:bCs/>
          <w:sz w:val="32"/>
          <w:szCs w:val="32"/>
          <w:lang w:eastAsia="zh-CN"/>
        </w:rPr>
        <w:pPrChange w:id="1173" w:author="钟琴英" w:date="2026-08-05T10:36:31Z">
          <w:pPr>
            <w:pStyle w:val="2"/>
            <w:spacing w:line="560" w:lineRule="exact"/>
          </w:pPr>
        </w:pPrChange>
      </w:pPr>
    </w:p>
    <w:p>
      <w:pPr>
        <w:pStyle w:val="35"/>
        <w:keepNext/>
        <w:keepLines/>
        <w:spacing w:line="520" w:lineRule="exact"/>
        <w:rPr>
          <w:del w:id="1176" w:author="钟琴英" w:date="2026-08-05T10:36:31Z"/>
          <w:rFonts w:ascii="Times New Roman" w:eastAsia="黑体"/>
          <w:bCs/>
          <w:sz w:val="32"/>
          <w:szCs w:val="32"/>
          <w:lang w:eastAsia="zh-CN"/>
        </w:rPr>
        <w:pPrChange w:id="1175" w:author="钟琴英" w:date="2026-08-05T10:36:31Z">
          <w:pPr>
            <w:pStyle w:val="2"/>
            <w:spacing w:line="560" w:lineRule="exact"/>
          </w:pPr>
        </w:pPrChange>
      </w:pPr>
    </w:p>
    <w:p>
      <w:pPr>
        <w:pStyle w:val="35"/>
        <w:keepNext/>
        <w:keepLines/>
        <w:spacing w:line="520" w:lineRule="exact"/>
        <w:rPr>
          <w:del w:id="1178" w:author="钟琴英" w:date="2026-08-05T10:36:31Z"/>
          <w:rFonts w:ascii="Times New Roman" w:eastAsia="黑体"/>
          <w:bCs/>
          <w:sz w:val="32"/>
          <w:szCs w:val="32"/>
          <w:lang w:eastAsia="zh-CN"/>
        </w:rPr>
        <w:pPrChange w:id="1177" w:author="钟琴英" w:date="2026-08-05T10:36:31Z">
          <w:pPr>
            <w:pStyle w:val="2"/>
            <w:spacing w:line="560" w:lineRule="exact"/>
          </w:pPr>
        </w:pPrChange>
      </w:pPr>
    </w:p>
    <w:p>
      <w:pPr>
        <w:pStyle w:val="35"/>
        <w:keepNext/>
        <w:keepLines/>
        <w:spacing w:line="520" w:lineRule="exact"/>
        <w:rPr>
          <w:del w:id="1180" w:author="钟琴英" w:date="2026-08-05T10:36:31Z"/>
          <w:rFonts w:ascii="Times New Roman" w:eastAsia="黑体"/>
          <w:bCs/>
          <w:sz w:val="32"/>
          <w:szCs w:val="32"/>
          <w:lang w:eastAsia="zh-CN"/>
        </w:rPr>
        <w:pPrChange w:id="1179" w:author="钟琴英" w:date="2026-08-05T10:36:31Z">
          <w:pPr>
            <w:pStyle w:val="2"/>
            <w:spacing w:line="560" w:lineRule="exact"/>
          </w:pPr>
        </w:pPrChange>
      </w:pPr>
    </w:p>
    <w:p>
      <w:pPr>
        <w:pStyle w:val="35"/>
        <w:keepNext/>
        <w:keepLines/>
        <w:spacing w:line="520" w:lineRule="exact"/>
        <w:rPr>
          <w:del w:id="1182" w:author="钟琴英" w:date="2026-08-05T10:36:31Z"/>
          <w:rFonts w:ascii="Times New Roman" w:eastAsia="黑体"/>
          <w:bCs/>
          <w:sz w:val="32"/>
          <w:szCs w:val="32"/>
          <w:lang w:eastAsia="zh-CN"/>
        </w:rPr>
        <w:pPrChange w:id="1181" w:author="钟琴英" w:date="2026-08-05T10:36:31Z">
          <w:pPr>
            <w:pStyle w:val="2"/>
            <w:spacing w:line="560" w:lineRule="exact"/>
          </w:pPr>
        </w:pPrChange>
      </w:pPr>
    </w:p>
    <w:p>
      <w:pPr>
        <w:pStyle w:val="35"/>
        <w:keepNext/>
        <w:keepLines/>
        <w:spacing w:line="520" w:lineRule="exact"/>
        <w:rPr>
          <w:del w:id="1184" w:author="钟琴英" w:date="2026-08-05T10:36:31Z"/>
          <w:rFonts w:ascii="Times New Roman" w:eastAsia="黑体"/>
          <w:bCs/>
          <w:sz w:val="32"/>
          <w:szCs w:val="32"/>
          <w:lang w:eastAsia="zh-CN"/>
        </w:rPr>
        <w:pPrChange w:id="1183" w:author="钟琴英" w:date="2026-08-05T10:36:31Z">
          <w:pPr>
            <w:pStyle w:val="2"/>
            <w:spacing w:line="560" w:lineRule="exact"/>
          </w:pPr>
        </w:pPrChange>
      </w:pPr>
    </w:p>
    <w:p>
      <w:pPr>
        <w:pStyle w:val="35"/>
        <w:keepNext/>
        <w:keepLines/>
        <w:spacing w:line="520" w:lineRule="exact"/>
        <w:rPr>
          <w:del w:id="1186" w:author="钟琴英" w:date="2026-08-05T10:36:31Z"/>
          <w:rFonts w:ascii="Times New Roman" w:eastAsia="黑体"/>
          <w:bCs/>
          <w:sz w:val="32"/>
          <w:szCs w:val="32"/>
          <w:lang w:eastAsia="zh-CN"/>
        </w:rPr>
        <w:pPrChange w:id="1185" w:author="钟琴英" w:date="2026-08-05T10:36:31Z">
          <w:pPr>
            <w:pStyle w:val="2"/>
            <w:spacing w:line="560" w:lineRule="exact"/>
          </w:pPr>
        </w:pPrChange>
      </w:pPr>
    </w:p>
    <w:p>
      <w:pPr>
        <w:pStyle w:val="35"/>
        <w:keepNext/>
        <w:keepLines/>
        <w:spacing w:line="520" w:lineRule="exact"/>
        <w:rPr>
          <w:del w:id="1188" w:author="钟琴英" w:date="2026-08-05T10:36:31Z"/>
          <w:rFonts w:ascii="Times New Roman" w:eastAsia="黑体"/>
          <w:bCs/>
          <w:sz w:val="32"/>
          <w:szCs w:val="32"/>
          <w:lang w:eastAsia="zh-CN"/>
        </w:rPr>
        <w:pPrChange w:id="1187" w:author="钟琴英" w:date="2026-08-05T10:36:31Z">
          <w:pPr>
            <w:pStyle w:val="2"/>
            <w:spacing w:line="560" w:lineRule="exact"/>
          </w:pPr>
        </w:pPrChange>
      </w:pPr>
    </w:p>
    <w:p>
      <w:pPr>
        <w:pStyle w:val="35"/>
        <w:keepNext/>
        <w:keepLines/>
        <w:spacing w:line="520" w:lineRule="exact"/>
        <w:rPr>
          <w:del w:id="1190" w:author="钟琴英" w:date="2026-08-05T10:36:31Z"/>
          <w:rFonts w:ascii="Times New Roman" w:eastAsia="黑体"/>
          <w:bCs/>
          <w:sz w:val="32"/>
          <w:szCs w:val="32"/>
          <w:lang w:eastAsia="zh-CN"/>
        </w:rPr>
        <w:pPrChange w:id="1189" w:author="钟琴英" w:date="2026-08-05T10:36:31Z">
          <w:pPr>
            <w:pStyle w:val="2"/>
            <w:spacing w:line="560" w:lineRule="exact"/>
          </w:pPr>
        </w:pPrChange>
      </w:pPr>
    </w:p>
    <w:p>
      <w:pPr>
        <w:pStyle w:val="35"/>
        <w:keepNext/>
        <w:keepLines/>
        <w:spacing w:line="520" w:lineRule="exact"/>
        <w:rPr>
          <w:del w:id="1192" w:author="钟琴英" w:date="2026-08-05T10:36:31Z"/>
          <w:rFonts w:ascii="Times New Roman" w:eastAsia="黑体"/>
          <w:bCs/>
          <w:sz w:val="32"/>
          <w:szCs w:val="32"/>
          <w:lang w:eastAsia="zh-CN"/>
        </w:rPr>
        <w:pPrChange w:id="1191" w:author="钟琴英" w:date="2026-08-05T10:36:31Z">
          <w:pPr>
            <w:pStyle w:val="2"/>
            <w:spacing w:line="560" w:lineRule="exact"/>
          </w:pPr>
        </w:pPrChange>
      </w:pPr>
    </w:p>
    <w:p>
      <w:pPr>
        <w:pStyle w:val="35"/>
        <w:keepNext/>
        <w:keepLines/>
        <w:spacing w:line="520" w:lineRule="exact"/>
        <w:rPr>
          <w:del w:id="1194" w:author="钟琴英" w:date="2026-08-05T10:36:31Z"/>
          <w:rFonts w:ascii="Times New Roman" w:eastAsia="黑体"/>
          <w:bCs/>
          <w:sz w:val="32"/>
          <w:szCs w:val="32"/>
          <w:lang w:eastAsia="zh-CN"/>
        </w:rPr>
        <w:pPrChange w:id="1193" w:author="钟琴英" w:date="2026-08-05T10:36:31Z">
          <w:pPr>
            <w:pStyle w:val="2"/>
            <w:spacing w:line="560" w:lineRule="exact"/>
          </w:pPr>
        </w:pPrChange>
      </w:pPr>
    </w:p>
    <w:p>
      <w:pPr>
        <w:pStyle w:val="35"/>
        <w:keepNext/>
        <w:keepLines/>
        <w:spacing w:line="520" w:lineRule="exact"/>
        <w:rPr>
          <w:del w:id="1196" w:author="钟琴英" w:date="2026-08-05T10:36:31Z"/>
          <w:rFonts w:ascii="Times New Roman" w:eastAsia="黑体"/>
          <w:bCs/>
          <w:sz w:val="32"/>
          <w:szCs w:val="32"/>
          <w:lang w:eastAsia="zh-CN"/>
        </w:rPr>
        <w:pPrChange w:id="1195" w:author="钟琴英" w:date="2026-08-05T10:36:31Z">
          <w:pPr>
            <w:pStyle w:val="2"/>
            <w:spacing w:line="560" w:lineRule="exact"/>
          </w:pPr>
        </w:pPrChange>
      </w:pPr>
    </w:p>
    <w:p>
      <w:pPr>
        <w:pStyle w:val="35"/>
        <w:keepNext/>
        <w:keepLines/>
        <w:spacing w:line="520" w:lineRule="exact"/>
        <w:rPr>
          <w:del w:id="1198" w:author="钟琴英" w:date="2026-08-05T10:36:31Z"/>
          <w:rFonts w:ascii="Times New Roman" w:eastAsia="黑体"/>
          <w:bCs/>
          <w:sz w:val="32"/>
          <w:szCs w:val="32"/>
          <w:lang w:eastAsia="zh-CN"/>
        </w:rPr>
        <w:pPrChange w:id="1197" w:author="钟琴英" w:date="2026-08-05T10:36:31Z">
          <w:pPr>
            <w:pStyle w:val="2"/>
            <w:spacing w:line="560" w:lineRule="exact"/>
          </w:pPr>
        </w:pPrChange>
      </w:pPr>
    </w:p>
    <w:p>
      <w:pPr>
        <w:pStyle w:val="2"/>
        <w:spacing w:line="560" w:lineRule="exact"/>
        <w:rPr>
          <w:del w:id="1199" w:author="钟琴英" w:date="2026-08-13T10:47:49Z"/>
          <w:rFonts w:ascii="Times New Roman" w:eastAsia="黑体"/>
          <w:bCs/>
          <w:sz w:val="32"/>
          <w:szCs w:val="32"/>
          <w:lang w:eastAsia="zh-CN"/>
        </w:rPr>
      </w:pPr>
      <w:del w:id="1200" w:author="钟琴英" w:date="2026-08-13T10:47:49Z">
        <w:r>
          <w:rPr>
            <w:rFonts w:ascii="Times New Roman" w:eastAsia="黑体"/>
            <w:bCs/>
            <w:sz w:val="32"/>
            <w:szCs w:val="32"/>
            <w:lang w:eastAsia="zh-CN"/>
          </w:rPr>
          <w:delText>附件1</w:delText>
        </w:r>
      </w:del>
    </w:p>
    <w:p>
      <w:pPr>
        <w:spacing w:line="560" w:lineRule="exact"/>
        <w:jc w:val="center"/>
        <w:rPr>
          <w:del w:id="1201" w:author="钟琴英" w:date="2026-08-13T10:47:57Z"/>
          <w:rFonts w:eastAsia="方正小标宋简体"/>
          <w:color w:val="auto"/>
          <w:sz w:val="44"/>
          <w:szCs w:val="44"/>
          <w:lang w:eastAsia="zh-CN"/>
        </w:rPr>
      </w:pPr>
    </w:p>
    <w:p>
      <w:pPr>
        <w:spacing w:line="560" w:lineRule="exact"/>
        <w:jc w:val="center"/>
        <w:rPr>
          <w:del w:id="1202" w:author="钟琴英" w:date="2026-08-13T10:50:52Z"/>
          <w:rFonts w:eastAsia="方正小标宋简体"/>
          <w:color w:val="auto"/>
          <w:sz w:val="44"/>
          <w:szCs w:val="44"/>
          <w:lang w:eastAsia="zh-CN"/>
        </w:rPr>
      </w:pPr>
      <w:del w:id="1203" w:author="钟琴英" w:date="2026-08-13T10:50:52Z">
        <w:r>
          <w:rPr>
            <w:rFonts w:eastAsia="方正小标宋简体"/>
            <w:color w:val="auto"/>
            <w:sz w:val="44"/>
            <w:szCs w:val="44"/>
            <w:lang w:eastAsia="zh-CN"/>
          </w:rPr>
          <w:delText>龙岩交发运营管理有限公司关于</w:delText>
        </w:r>
      </w:del>
      <w:del w:id="1204" w:author="钟琴英" w:date="2026-08-13T10:50:52Z">
        <w:r>
          <w:rPr>
            <w:rFonts w:hint="eastAsia" w:eastAsia="方正小标宋简体"/>
            <w:color w:val="auto"/>
            <w:sz w:val="44"/>
            <w:szCs w:val="44"/>
            <w:lang w:eastAsia="zh-CN"/>
          </w:rPr>
          <w:delText>龙洲·商贸城二期（家和豪庭）地下室农贸市场及店铺</w:delText>
        </w:r>
      </w:del>
    </w:p>
    <w:p>
      <w:pPr>
        <w:spacing w:line="560" w:lineRule="exact"/>
        <w:jc w:val="center"/>
        <w:rPr>
          <w:del w:id="1205" w:author="钟琴英" w:date="2026-08-13T10:50:52Z"/>
          <w:rFonts w:eastAsia="方正小标宋简体"/>
          <w:color w:val="auto"/>
          <w:sz w:val="44"/>
          <w:szCs w:val="44"/>
          <w:lang w:eastAsia="zh-CN"/>
        </w:rPr>
      </w:pPr>
      <w:del w:id="1206" w:author="钟琴英" w:date="2026-08-13T10:50:52Z">
        <w:r>
          <w:rPr>
            <w:rFonts w:hint="eastAsia" w:eastAsia="方正小标宋简体"/>
            <w:color w:val="auto"/>
            <w:sz w:val="44"/>
            <w:szCs w:val="44"/>
            <w:lang w:eastAsia="zh-CN"/>
          </w:rPr>
          <w:delText>整体</w:delText>
        </w:r>
      </w:del>
      <w:del w:id="1207" w:author="钟琴英" w:date="2026-08-13T10:50:52Z">
        <w:r>
          <w:rPr>
            <w:rFonts w:eastAsia="方正小标宋简体"/>
            <w:color w:val="auto"/>
            <w:sz w:val="44"/>
            <w:szCs w:val="44"/>
            <w:lang w:eastAsia="zh-CN"/>
          </w:rPr>
          <w:delText>租赁方案</w:delText>
        </w:r>
      </w:del>
    </w:p>
    <w:p>
      <w:pPr>
        <w:pStyle w:val="2"/>
        <w:spacing w:line="560" w:lineRule="exact"/>
        <w:rPr>
          <w:del w:id="1208" w:author="钟琴英" w:date="2026-08-13T10:50:52Z"/>
          <w:rFonts w:ascii="Times New Roman" w:eastAsia="仿宋_GB2312"/>
          <w:color w:val="auto"/>
          <w:sz w:val="32"/>
          <w:szCs w:val="32"/>
        </w:rPr>
      </w:pPr>
    </w:p>
    <w:p>
      <w:pPr>
        <w:spacing w:line="500" w:lineRule="exact"/>
        <w:ind w:firstLine="640" w:firstLineChars="200"/>
        <w:jc w:val="both"/>
        <w:rPr>
          <w:del w:id="1210" w:author="钟琴英" w:date="2026-08-13T10:50:52Z"/>
          <w:rFonts w:eastAsia="仿宋_GB2312"/>
          <w:color w:val="auto"/>
          <w:sz w:val="32"/>
          <w:szCs w:val="32"/>
          <w:lang w:eastAsia="zh-CN"/>
        </w:rPr>
        <w:pPrChange w:id="1209" w:author="钟琴英" w:date="2026-08-03T11:35:07Z">
          <w:pPr>
            <w:spacing w:line="560" w:lineRule="exact"/>
            <w:ind w:firstLine="640" w:firstLineChars="200"/>
            <w:jc w:val="both"/>
          </w:pPr>
        </w:pPrChange>
      </w:pPr>
      <w:del w:id="1211" w:author="钟琴英" w:date="2026-08-13T10:50:52Z">
        <w:r>
          <w:rPr>
            <w:rFonts w:eastAsia="仿宋_GB2312"/>
            <w:color w:val="auto"/>
            <w:sz w:val="32"/>
            <w:szCs w:val="32"/>
            <w:lang w:eastAsia="zh-CN"/>
          </w:rPr>
          <w:delText>根据《龙岩交通发展集团有限公司关于印发&lt;国有资产租赁和经营业务承包管理办法&gt;的通知》(龙交发〔2025〕66号)及《龙岩市国资委关于印发&lt;龙岩市属国有企业资产租赁和经营业务承包管理工作指引&gt;的通知》(龙国资〔2025〕25号)等文件精神，现提出租赁资产公开招租方案，委托龙岩市产权交易中心有限公司组织实施。</w:delText>
        </w:r>
      </w:del>
    </w:p>
    <w:p>
      <w:pPr>
        <w:spacing w:line="500" w:lineRule="exact"/>
        <w:ind w:firstLine="640" w:firstLineChars="200"/>
        <w:jc w:val="both"/>
        <w:rPr>
          <w:del w:id="1213" w:author="钟琴英" w:date="2026-08-13T10:50:52Z"/>
          <w:rFonts w:eastAsia="黑体"/>
          <w:color w:val="auto"/>
          <w:sz w:val="32"/>
          <w:szCs w:val="32"/>
          <w:lang w:eastAsia="zh-CN"/>
        </w:rPr>
        <w:pPrChange w:id="1212" w:author="钟琴英" w:date="2026-08-03T11:35:07Z">
          <w:pPr>
            <w:spacing w:line="560" w:lineRule="exact"/>
            <w:ind w:firstLine="640" w:firstLineChars="200"/>
            <w:jc w:val="both"/>
          </w:pPr>
        </w:pPrChange>
      </w:pPr>
      <w:del w:id="1214" w:author="钟琴英" w:date="2026-08-13T10:50:52Z">
        <w:r>
          <w:rPr>
            <w:rFonts w:eastAsia="黑体"/>
            <w:color w:val="auto"/>
            <w:sz w:val="32"/>
            <w:szCs w:val="32"/>
            <w:lang w:eastAsia="zh-CN"/>
          </w:rPr>
          <w:delText>一、</w:delText>
        </w:r>
      </w:del>
      <w:del w:id="1215" w:author="钟琴英" w:date="2026-08-13T10:50:52Z">
        <w:r>
          <w:rPr>
            <w:rFonts w:eastAsia="黑体"/>
            <w:color w:val="auto"/>
            <w:sz w:val="32"/>
            <w:szCs w:val="32"/>
          </w:rPr>
          <w:delText>租赁资产的产权状况、实物现状、资产明细清单</w:delText>
        </w:r>
      </w:del>
    </w:p>
    <w:p>
      <w:pPr>
        <w:spacing w:line="500" w:lineRule="exact"/>
        <w:ind w:firstLine="643" w:firstLineChars="200"/>
        <w:jc w:val="both"/>
        <w:rPr>
          <w:del w:id="1217" w:author="钟琴英" w:date="2026-08-13T10:50:52Z"/>
          <w:rFonts w:eastAsia="楷体_GB2312"/>
          <w:b/>
          <w:bCs/>
          <w:color w:val="auto"/>
          <w:sz w:val="32"/>
          <w:szCs w:val="32"/>
          <w:lang w:eastAsia="zh-CN"/>
        </w:rPr>
        <w:pPrChange w:id="1216" w:author="钟琴英" w:date="2026-08-03T11:35:07Z">
          <w:pPr>
            <w:spacing w:line="560" w:lineRule="exact"/>
            <w:ind w:firstLine="643" w:firstLineChars="200"/>
            <w:jc w:val="both"/>
          </w:pPr>
        </w:pPrChange>
      </w:pPr>
      <w:del w:id="1218" w:author="钟琴英" w:date="2026-08-13T10:50:52Z">
        <w:r>
          <w:rPr>
            <w:rFonts w:eastAsia="楷体_GB2312"/>
            <w:b/>
            <w:bCs/>
            <w:color w:val="auto"/>
            <w:sz w:val="32"/>
            <w:szCs w:val="32"/>
            <w:lang w:eastAsia="zh-CN"/>
          </w:rPr>
          <w:delText>（一）产权状况</w:delText>
        </w:r>
      </w:del>
    </w:p>
    <w:p>
      <w:pPr>
        <w:spacing w:line="500" w:lineRule="exact"/>
        <w:ind w:firstLine="640" w:firstLineChars="200"/>
        <w:jc w:val="both"/>
        <w:rPr>
          <w:del w:id="1220" w:author="钟琴英" w:date="2026-08-13T10:50:52Z"/>
          <w:rFonts w:eastAsia="仿宋_GB2312"/>
          <w:color w:val="auto"/>
          <w:sz w:val="32"/>
          <w:szCs w:val="32"/>
          <w:lang w:eastAsia="zh-CN"/>
        </w:rPr>
        <w:pPrChange w:id="1219" w:author="钟琴英" w:date="2026-08-03T11:35:07Z">
          <w:pPr>
            <w:spacing w:line="560" w:lineRule="exact"/>
            <w:ind w:firstLine="640" w:firstLineChars="200"/>
            <w:jc w:val="both"/>
          </w:pPr>
        </w:pPrChange>
      </w:pPr>
      <w:del w:id="1221" w:author="钟琴英" w:date="2026-08-13T10:50:52Z">
        <w:r>
          <w:rPr>
            <w:rFonts w:hint="eastAsia" w:eastAsia="仿宋_GB2312"/>
            <w:color w:val="auto"/>
            <w:sz w:val="32"/>
            <w:szCs w:val="32"/>
            <w:lang w:eastAsia="zh-CN"/>
          </w:rPr>
          <w:delText>龙洲·商贸城二期（家和豪庭）农贸市场（含店铺）可租赁面积5211.14</w:delText>
        </w:r>
      </w:del>
      <w:del w:id="1222" w:author="钟琴英" w:date="2026-08-13T10:50:52Z">
        <w:r>
          <w:rPr>
            <w:rFonts w:hint="default" w:ascii="Times New Roman" w:hAnsi="Times New Roman" w:eastAsia="仿宋_GB2312" w:cs="Times New Roman"/>
            <w:color w:val="auto"/>
            <w:sz w:val="32"/>
            <w:szCs w:val="32"/>
            <w:lang w:eastAsia="zh-CN"/>
            <w:rPrChange w:id="1223" w:author="钟琴英" w:date="2026-07-31T18:18:35Z">
              <w:rPr>
                <w:rFonts w:hint="eastAsia" w:ascii="宋体" w:hAnsi="宋体" w:eastAsia="宋体" w:cs="宋体"/>
                <w:color w:val="auto"/>
                <w:sz w:val="32"/>
                <w:szCs w:val="32"/>
                <w:lang w:eastAsia="zh-CN"/>
              </w:rPr>
            </w:rPrChange>
          </w:rPr>
          <w:delText>㎡</w:delText>
        </w:r>
      </w:del>
      <w:del w:id="1225" w:author="钟琴英" w:date="2026-08-13T10:50:52Z">
        <w:r>
          <w:rPr>
            <w:rFonts w:hint="eastAsia" w:eastAsia="仿宋_GB2312"/>
            <w:color w:val="auto"/>
            <w:sz w:val="32"/>
            <w:szCs w:val="32"/>
            <w:lang w:eastAsia="zh-CN"/>
          </w:rPr>
          <w:delText>。</w:delText>
        </w:r>
      </w:del>
    </w:p>
    <w:p>
      <w:pPr>
        <w:spacing w:line="500" w:lineRule="exact"/>
        <w:ind w:firstLine="640" w:firstLineChars="200"/>
        <w:jc w:val="both"/>
        <w:rPr>
          <w:del w:id="1227" w:author="钟琴英" w:date="2026-08-13T10:50:52Z"/>
          <w:rFonts w:eastAsia="仿宋_GB2312"/>
          <w:color w:val="auto"/>
          <w:sz w:val="32"/>
          <w:szCs w:val="32"/>
          <w:lang w:eastAsia="zh-CN"/>
          <w:rPrChange w:id="1228" w:author="钟琴英" w:date="2026-07-31T18:18:35Z">
            <w:rPr>
              <w:del w:id="1229" w:author="钟琴英" w:date="2026-08-13T10:50:52Z"/>
              <w:lang w:eastAsia="zh-CN"/>
            </w:rPr>
          </w:rPrChange>
        </w:rPr>
        <w:pPrChange w:id="1226" w:author="钟琴英" w:date="2026-08-03T11:35:07Z">
          <w:pPr>
            <w:spacing w:line="560" w:lineRule="exact"/>
            <w:ind w:firstLine="640" w:firstLineChars="200"/>
            <w:jc w:val="both"/>
          </w:pPr>
        </w:pPrChange>
      </w:pPr>
      <w:del w:id="1230" w:author="钟琴英" w:date="2026-08-13T10:50:52Z">
        <w:r>
          <w:rPr>
            <w:rFonts w:eastAsia="仿宋_GB2312"/>
            <w:color w:val="auto"/>
            <w:sz w:val="32"/>
            <w:szCs w:val="32"/>
            <w:lang w:eastAsia="zh-CN"/>
          </w:rPr>
          <w:delText>产</w:delText>
        </w:r>
      </w:del>
      <w:del w:id="1231" w:author="钟琴英" w:date="2026-08-13T10:50:52Z">
        <w:r>
          <w:rPr>
            <w:rFonts w:eastAsia="仿宋_GB2312"/>
            <w:color w:val="auto"/>
            <w:sz w:val="32"/>
            <w:szCs w:val="32"/>
            <w:lang w:eastAsia="zh-CN"/>
            <w:rPrChange w:id="1232" w:author="钟琴英" w:date="2026-07-31T18:18:35Z">
              <w:rPr>
                <w:rFonts w:eastAsia="仿宋_GB2312"/>
                <w:sz w:val="32"/>
                <w:szCs w:val="32"/>
                <w:lang w:eastAsia="zh-CN"/>
              </w:rPr>
            </w:rPrChange>
          </w:rPr>
          <w:delText>权单位：</w:delText>
        </w:r>
      </w:del>
      <w:del w:id="1234" w:author="钟琴英" w:date="2026-08-13T10:50:52Z">
        <w:r>
          <w:rPr>
            <w:rFonts w:hint="default" w:eastAsia="仿宋_GB2312"/>
            <w:color w:val="auto"/>
            <w:sz w:val="32"/>
            <w:szCs w:val="32"/>
            <w:lang w:eastAsia="zh-CN"/>
            <w:rPrChange w:id="1235" w:author="钟琴英" w:date="2026-07-31T18:18:35Z">
              <w:rPr>
                <w:rFonts w:hint="eastAsia" w:eastAsia="仿宋_GB2312"/>
                <w:sz w:val="32"/>
                <w:szCs w:val="32"/>
                <w:lang w:eastAsia="zh-CN"/>
              </w:rPr>
            </w:rPrChange>
          </w:rPr>
          <w:delText>武平嘉宏</w:delText>
        </w:r>
      </w:del>
      <w:del w:id="1237" w:author="钟琴英" w:date="2026-08-13T10:50:52Z">
        <w:r>
          <w:rPr>
            <w:rFonts w:hint="default" w:eastAsia="仿宋_GB2312"/>
            <w:color w:val="auto"/>
            <w:sz w:val="32"/>
            <w:szCs w:val="32"/>
            <w:lang w:eastAsia="zh-CN"/>
            <w:rPrChange w:id="1238" w:author="钟琴英" w:date="2026-07-31T18:18:35Z">
              <w:rPr>
                <w:rFonts w:hint="eastAsia" w:eastAsia="仿宋_GB2312"/>
                <w:sz w:val="32"/>
                <w:szCs w:val="32"/>
                <w:lang w:eastAsia="zh-CN"/>
              </w:rPr>
            </w:rPrChange>
          </w:rPr>
          <w:delText>房地产开发</w:delText>
        </w:r>
      </w:del>
      <w:del w:id="1240" w:author="钟琴英" w:date="2026-08-13T10:50:52Z">
        <w:r>
          <w:rPr>
            <w:rFonts w:eastAsia="仿宋_GB2312"/>
            <w:color w:val="auto"/>
            <w:sz w:val="32"/>
            <w:szCs w:val="32"/>
            <w:lang w:eastAsia="zh-CN"/>
            <w:rPrChange w:id="1241" w:author="钟琴英" w:date="2026-07-31T18:18:35Z">
              <w:rPr>
                <w:rFonts w:eastAsia="仿宋_GB2312"/>
                <w:sz w:val="32"/>
                <w:szCs w:val="32"/>
                <w:lang w:eastAsia="zh-CN"/>
              </w:rPr>
            </w:rPrChange>
          </w:rPr>
          <w:delText>有限公司。</w:delText>
        </w:r>
      </w:del>
    </w:p>
    <w:p>
      <w:pPr>
        <w:pStyle w:val="7"/>
        <w:spacing w:after="0" w:line="500" w:lineRule="exact"/>
        <w:ind w:firstLine="643" w:firstLineChars="200"/>
        <w:jc w:val="both"/>
        <w:rPr>
          <w:del w:id="1244" w:author="钟琴英" w:date="2026-08-13T10:50:52Z"/>
          <w:rFonts w:ascii="Times New Roman" w:hAnsi="Times New Roman" w:eastAsia="楷体_GB2312"/>
          <w:b/>
          <w:bCs/>
          <w:color w:val="auto"/>
          <w:sz w:val="32"/>
          <w:szCs w:val="32"/>
          <w:lang w:eastAsia="zh-CN"/>
        </w:rPr>
        <w:pPrChange w:id="1243" w:author="钟琴英" w:date="2026-08-03T11:35:07Z">
          <w:pPr>
            <w:pStyle w:val="7"/>
            <w:spacing w:line="560" w:lineRule="exact"/>
            <w:ind w:firstLine="643" w:firstLineChars="200"/>
            <w:jc w:val="both"/>
          </w:pPr>
        </w:pPrChange>
      </w:pPr>
      <w:del w:id="1245" w:author="钟琴英" w:date="2026-08-13T10:50:52Z">
        <w:r>
          <w:rPr>
            <w:rFonts w:ascii="Times New Roman" w:hAnsi="Times New Roman" w:eastAsia="楷体_GB2312"/>
            <w:b/>
            <w:bCs/>
            <w:color w:val="auto"/>
            <w:sz w:val="32"/>
            <w:szCs w:val="32"/>
            <w:lang w:eastAsia="zh-CN"/>
          </w:rPr>
          <w:delText>（二）实物现状</w:delText>
        </w:r>
      </w:del>
    </w:p>
    <w:p>
      <w:pPr>
        <w:spacing w:line="500" w:lineRule="exact"/>
        <w:ind w:firstLine="640" w:firstLineChars="200"/>
        <w:rPr>
          <w:del w:id="1247" w:author="钟琴英" w:date="2026-08-13T10:50:52Z"/>
          <w:rFonts w:eastAsia="仿宋_GB2312"/>
          <w:sz w:val="32"/>
          <w:szCs w:val="32"/>
          <w:lang w:eastAsia="zh-CN"/>
        </w:rPr>
        <w:pPrChange w:id="1246" w:author="钟琴英" w:date="2026-08-03T11:35:07Z">
          <w:pPr>
            <w:spacing w:line="560" w:lineRule="exact"/>
            <w:ind w:firstLine="640" w:firstLineChars="200"/>
          </w:pPr>
        </w:pPrChange>
      </w:pPr>
      <w:del w:id="1248" w:author="钟琴英" w:date="2026-08-13T10:50:52Z">
        <w:r>
          <w:rPr>
            <w:rFonts w:hint="eastAsia" w:eastAsia="仿宋_GB2312"/>
            <w:sz w:val="32"/>
            <w:szCs w:val="32"/>
            <w:lang w:eastAsia="zh-CN"/>
          </w:rPr>
          <w:delText>1.</w:delText>
        </w:r>
      </w:del>
      <w:del w:id="1249" w:author="钟琴英" w:date="2026-08-13T10:50:52Z">
        <w:r>
          <w:rPr>
            <w:rFonts w:eastAsia="仿宋_GB2312"/>
            <w:sz w:val="32"/>
            <w:szCs w:val="32"/>
            <w:lang w:eastAsia="zh-CN"/>
          </w:rPr>
          <w:delText>标的目前为空置状态，上述资产出租事宜由龙岩交发运营管理有限公司进行管理。</w:delText>
        </w:r>
      </w:del>
    </w:p>
    <w:p>
      <w:pPr>
        <w:pStyle w:val="15"/>
        <w:spacing w:line="500" w:lineRule="exact"/>
        <w:ind w:firstLine="640"/>
        <w:rPr>
          <w:del w:id="1251" w:author="钟琴英" w:date="2026-08-13T10:50:52Z"/>
          <w:lang w:eastAsia="zh-CN"/>
        </w:rPr>
        <w:pPrChange w:id="1250" w:author="钟琴英" w:date="2026-08-03T11:35:07Z">
          <w:pPr>
            <w:pStyle w:val="15"/>
            <w:ind w:firstLine="640"/>
          </w:pPr>
        </w:pPrChange>
      </w:pPr>
      <w:del w:id="1252" w:author="钟琴英" w:date="2026-08-13T10:50:52Z">
        <w:r>
          <w:rPr>
            <w:rFonts w:hint="eastAsia" w:ascii="Times New Roman" w:hAnsi="Times New Roman"/>
            <w:szCs w:val="32"/>
            <w:lang w:eastAsia="zh-CN"/>
          </w:rPr>
          <w:delText>2.标的为简装状态。设有独立摊位。</w:delText>
        </w:r>
      </w:del>
    </w:p>
    <w:p>
      <w:pPr>
        <w:spacing w:line="500" w:lineRule="exact"/>
        <w:ind w:firstLine="640" w:firstLineChars="200"/>
        <w:rPr>
          <w:del w:id="1254" w:author="钟琴英" w:date="2026-08-13T10:50:52Z"/>
          <w:rFonts w:eastAsia="仿宋_GB2312"/>
          <w:sz w:val="32"/>
          <w:szCs w:val="32"/>
          <w:lang w:eastAsia="zh-CN"/>
        </w:rPr>
        <w:pPrChange w:id="1253" w:author="钟琴英" w:date="2026-08-03T11:35:07Z">
          <w:pPr>
            <w:spacing w:line="560" w:lineRule="exact"/>
            <w:ind w:firstLine="640" w:firstLineChars="200"/>
          </w:pPr>
        </w:pPrChange>
      </w:pPr>
      <w:del w:id="1255" w:author="钟琴英" w:date="2026-08-13T10:50:52Z">
        <w:r>
          <w:rPr>
            <w:rFonts w:hint="eastAsia" w:eastAsia="仿宋_GB2312"/>
            <w:sz w:val="32"/>
            <w:szCs w:val="32"/>
            <w:lang w:eastAsia="zh-CN"/>
          </w:rPr>
          <w:delText>3</w:delText>
        </w:r>
      </w:del>
      <w:del w:id="1256" w:author="钟琴英" w:date="2026-08-13T10:50:52Z">
        <w:r>
          <w:rPr>
            <w:rFonts w:eastAsia="仿宋_GB2312"/>
            <w:sz w:val="32"/>
            <w:szCs w:val="32"/>
            <w:lang w:eastAsia="zh-CN"/>
          </w:rPr>
          <w:delText>.</w:delText>
        </w:r>
      </w:del>
      <w:del w:id="1257" w:author="钟琴英" w:date="2026-08-13T10:50:52Z">
        <w:r>
          <w:rPr>
            <w:rFonts w:hint="eastAsia" w:eastAsia="仿宋_GB2312"/>
            <w:sz w:val="32"/>
            <w:szCs w:val="32"/>
            <w:lang w:eastAsia="zh-CN"/>
          </w:rPr>
          <w:delText>标的配有配电房，目前电缆缺失。</w:delText>
        </w:r>
      </w:del>
    </w:p>
    <w:p>
      <w:pPr>
        <w:numPr>
          <w:ilvl w:val="-1"/>
          <w:numId w:val="0"/>
        </w:numPr>
        <w:spacing w:line="500" w:lineRule="exact"/>
        <w:ind w:firstLine="640" w:firstLineChars="200"/>
        <w:rPr>
          <w:del w:id="1259" w:author="钟琴英" w:date="2026-08-13T10:50:52Z"/>
          <w:rFonts w:ascii="仿宋_GB2312" w:hAnsi="仿宋_GB2312" w:eastAsia="仿宋_GB2312" w:cs="仿宋_GB2312"/>
          <w:sz w:val="32"/>
          <w:szCs w:val="32"/>
          <w:lang w:eastAsia="zh-CN"/>
        </w:rPr>
        <w:pPrChange w:id="1258" w:author="钟琴英" w:date="2026-08-03T11:35:07Z">
          <w:pPr>
            <w:numPr>
              <w:ilvl w:val="255"/>
              <w:numId w:val="0"/>
            </w:numPr>
            <w:spacing w:line="560" w:lineRule="exact"/>
            <w:ind w:firstLine="640" w:firstLineChars="200"/>
          </w:pPr>
        </w:pPrChange>
      </w:pPr>
      <w:del w:id="1260" w:author="钟琴英" w:date="2026-08-13T10:50:52Z">
        <w:r>
          <w:rPr>
            <w:rFonts w:hint="eastAsia" w:ascii="仿宋_GB2312" w:hAnsi="仿宋_GB2312" w:eastAsia="仿宋_GB2312" w:cs="仿宋_GB2312"/>
            <w:sz w:val="32"/>
            <w:szCs w:val="32"/>
            <w:lang w:eastAsia="zh-CN"/>
          </w:rPr>
          <w:delText>4.标的供水系统正常。</w:delText>
        </w:r>
      </w:del>
    </w:p>
    <w:p>
      <w:pPr>
        <w:spacing w:line="500" w:lineRule="exact"/>
        <w:ind w:firstLine="640" w:firstLineChars="200"/>
        <w:rPr>
          <w:del w:id="1262" w:author="钟琴英" w:date="2026-08-13T10:50:52Z"/>
          <w:rFonts w:eastAsia="仿宋_GB2312"/>
          <w:sz w:val="32"/>
          <w:szCs w:val="32"/>
          <w:lang w:eastAsia="zh-CN"/>
        </w:rPr>
        <w:pPrChange w:id="1261" w:author="钟琴英" w:date="2026-08-03T11:35:07Z">
          <w:pPr>
            <w:spacing w:line="560" w:lineRule="exact"/>
            <w:ind w:firstLine="640" w:firstLineChars="200"/>
          </w:pPr>
        </w:pPrChange>
      </w:pPr>
      <w:del w:id="1263" w:author="钟琴英" w:date="2026-08-13T10:50:52Z">
        <w:r>
          <w:rPr>
            <w:rFonts w:eastAsia="仿宋_GB2312"/>
            <w:sz w:val="32"/>
            <w:szCs w:val="32"/>
            <w:shd w:val="clear" w:color="auto" w:fill="FFFFFF"/>
            <w:lang w:eastAsia="zh-CN"/>
          </w:rPr>
          <w:delText>本轮招租，按现状移交，未列入上述清单的，如有异议，则以</w:delText>
        </w:r>
      </w:del>
      <w:del w:id="1264" w:author="钟琴英" w:date="2026-08-13T10:50:52Z">
        <w:r>
          <w:rPr>
            <w:rFonts w:hint="eastAsia" w:eastAsia="仿宋_GB2312"/>
            <w:sz w:val="32"/>
            <w:szCs w:val="32"/>
            <w:shd w:val="clear" w:color="auto" w:fill="FFFFFF"/>
            <w:lang w:eastAsia="zh-CN"/>
          </w:rPr>
          <w:delText>竞租人实际踏勘的</w:delText>
        </w:r>
      </w:del>
      <w:del w:id="1265" w:author="钟琴英" w:date="2026-08-13T10:50:52Z">
        <w:r>
          <w:rPr>
            <w:rFonts w:hint="eastAsia" w:ascii="仿宋_GB2312" w:hAnsi="仿宋_GB2312" w:eastAsia="仿宋_GB2312" w:cs="仿宋_GB2312"/>
            <w:sz w:val="32"/>
            <w:szCs w:val="32"/>
            <w:lang w:eastAsia="zh-CN"/>
          </w:rPr>
          <w:delText>实际状况</w:delText>
        </w:r>
      </w:del>
      <w:del w:id="1266" w:author="钟琴英" w:date="2026-08-13T10:50:52Z">
        <w:r>
          <w:rPr>
            <w:rFonts w:eastAsia="仿宋_GB2312"/>
            <w:sz w:val="32"/>
            <w:szCs w:val="32"/>
            <w:shd w:val="clear" w:color="auto" w:fill="FFFFFF"/>
            <w:lang w:eastAsia="zh-CN"/>
          </w:rPr>
          <w:delText>为准。以上设施设备维修、更换，由承租人结合自身经营需要自行设计、核算投入标准，相关费用由承租人承担，出租方不予承担以上费用。租赁关系解除后由承租人投入的设施设备及固定装修物无偿归出租方所有。</w:delText>
        </w:r>
      </w:del>
    </w:p>
    <w:p>
      <w:pPr>
        <w:spacing w:line="500" w:lineRule="exact"/>
        <w:ind w:firstLine="643" w:firstLineChars="200"/>
        <w:jc w:val="both"/>
        <w:rPr>
          <w:del w:id="1268" w:author="钟琴英" w:date="2026-08-13T10:50:52Z"/>
          <w:lang w:eastAsia="zh-CN"/>
        </w:rPr>
        <w:sectPr>
          <w:footerReference r:id="rId5" w:type="default"/>
          <w:pgSz w:w="11906" w:h="16838"/>
          <w:pgMar w:top="1440" w:right="1531" w:bottom="1474" w:left="1531" w:header="992" w:footer="1247" w:gutter="0"/>
          <w:cols w:space="720" w:num="1"/>
          <w:docGrid w:type="lines" w:linePitch="312" w:charSpace="0"/>
        </w:sectPr>
        <w:pPrChange w:id="1267" w:author="钟琴英" w:date="2026-08-03T11:35:07Z">
          <w:pPr>
            <w:spacing w:line="560" w:lineRule="exact"/>
            <w:ind w:firstLine="643" w:firstLineChars="200"/>
            <w:jc w:val="both"/>
          </w:pPr>
        </w:pPrChange>
      </w:pPr>
      <w:del w:id="1269" w:author="钟琴英" w:date="2026-08-13T10:50:52Z">
        <w:r>
          <w:rPr>
            <w:rFonts w:eastAsia="楷体_GB2312"/>
            <w:b/>
            <w:bCs/>
            <w:color w:val="auto"/>
            <w:sz w:val="32"/>
            <w:szCs w:val="32"/>
            <w:lang w:eastAsia="zh-CN"/>
          </w:rPr>
          <w:delText>（三）资产明细清单</w:delText>
        </w:r>
      </w:del>
    </w:p>
    <w:p>
      <w:pPr>
        <w:widowControl/>
        <w:shd w:val="clear" w:color="auto" w:fill="FFFFFF"/>
        <w:spacing w:before="75" w:line="560" w:lineRule="exact"/>
        <w:jc w:val="center"/>
        <w:rPr>
          <w:del w:id="1270" w:author="钟琴英" w:date="2026-08-13T10:50:52Z"/>
          <w:sz w:val="28"/>
          <w:szCs w:val="28"/>
          <w:lang w:eastAsia="zh-CN"/>
          <w:rPrChange w:id="1271" w:author="钟琴英" w:date="2026-08-03T11:53:46Z">
            <w:rPr>
              <w:del w:id="1272" w:author="钟琴英" w:date="2026-08-13T10:50:52Z"/>
              <w:lang w:eastAsia="zh-CN"/>
            </w:rPr>
          </w:rPrChange>
        </w:rPr>
      </w:pPr>
      <w:del w:id="1273" w:author="钟琴英" w:date="2026-08-13T10:50:52Z">
        <w:r>
          <w:rPr>
            <w:rFonts w:eastAsia="微软雅黑"/>
            <w:b/>
            <w:bCs/>
            <w:color w:val="auto"/>
            <w:sz w:val="28"/>
            <w:szCs w:val="28"/>
            <w:shd w:val="clear" w:color="auto" w:fill="FFFFFF"/>
            <w:lang w:eastAsia="zh-CN"/>
            <w:rPrChange w:id="1274" w:author="钟琴英" w:date="2026-08-03T11:53:46Z">
              <w:rPr>
                <w:rFonts w:eastAsia="微软雅黑"/>
                <w:b/>
                <w:bCs/>
                <w:color w:val="auto"/>
                <w:shd w:val="clear" w:color="auto" w:fill="FFFFFF"/>
                <w:lang w:eastAsia="zh-CN"/>
              </w:rPr>
            </w:rPrChange>
          </w:rPr>
          <w:delText>公开竞价招租一览表</w:delText>
        </w:r>
      </w:del>
    </w:p>
    <w:tbl>
      <w:tblPr>
        <w:tblStyle w:val="16"/>
        <w:tblW w:w="0" w:type="auto"/>
        <w:jc w:val="center"/>
        <w:tblLayout w:type="fixed"/>
        <w:tblCellMar>
          <w:top w:w="15" w:type="dxa"/>
          <w:left w:w="15" w:type="dxa"/>
          <w:bottom w:w="15" w:type="dxa"/>
          <w:right w:w="15" w:type="dxa"/>
        </w:tblCellMar>
      </w:tblPr>
      <w:tblGrid>
        <w:gridCol w:w="743"/>
        <w:gridCol w:w="1322"/>
        <w:gridCol w:w="1509"/>
        <w:gridCol w:w="1444"/>
        <w:gridCol w:w="1238"/>
        <w:gridCol w:w="1200"/>
        <w:gridCol w:w="750"/>
        <w:gridCol w:w="881"/>
        <w:gridCol w:w="806"/>
        <w:gridCol w:w="708"/>
        <w:gridCol w:w="3012"/>
        <w:tblGridChange w:id="1276">
          <w:tblGrid>
            <w:gridCol w:w="743"/>
            <w:gridCol w:w="1"/>
            <w:gridCol w:w="743"/>
            <w:gridCol w:w="578"/>
            <w:gridCol w:w="744"/>
            <w:gridCol w:w="765"/>
            <w:gridCol w:w="744"/>
            <w:gridCol w:w="700"/>
            <w:gridCol w:w="744"/>
            <w:gridCol w:w="494"/>
            <w:gridCol w:w="744"/>
            <w:gridCol w:w="456"/>
            <w:gridCol w:w="744"/>
            <w:gridCol w:w="6"/>
            <w:gridCol w:w="744"/>
            <w:gridCol w:w="137"/>
            <w:gridCol w:w="744"/>
            <w:gridCol w:w="62"/>
            <w:gridCol w:w="708"/>
            <w:gridCol w:w="36"/>
            <w:gridCol w:w="708"/>
            <w:gridCol w:w="2268"/>
            <w:gridCol w:w="744"/>
          </w:tblGrid>
        </w:tblGridChange>
      </w:tblGrid>
      <w:tr>
        <w:tblPrEx>
          <w:tblCellMar>
            <w:top w:w="15" w:type="dxa"/>
            <w:left w:w="15" w:type="dxa"/>
            <w:bottom w:w="15" w:type="dxa"/>
            <w:right w:w="15" w:type="dxa"/>
          </w:tblCellMar>
        </w:tblPrEx>
        <w:trPr>
          <w:trHeight w:val="1486" w:hRule="atLeast"/>
          <w:jc w:val="center"/>
          <w:del w:id="1277" w:author="钟琴英" w:date="2026-08-13T10:50:52Z"/>
        </w:trPr>
        <w:tc>
          <w:tcPr>
            <w:tcW w:w="743"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78" w:author="钟琴英" w:date="2026-08-13T10:50:52Z"/>
                <w:rFonts w:ascii="Times New Roman" w:hAnsi="Times New Roman" w:cs="Times New Roman"/>
                <w:color w:val="auto"/>
              </w:rPr>
            </w:pPr>
            <w:del w:id="1279" w:author="钟琴英" w:date="2026-08-13T10:50:52Z">
              <w:r>
                <w:rPr>
                  <w:rFonts w:ascii="Times New Roman" w:hAnsi="Times New Roman" w:eastAsia="仿宋" w:cs="Times New Roman"/>
                  <w:color w:val="auto"/>
                </w:rPr>
                <w:delText>序号</w:delText>
              </w:r>
            </w:del>
          </w:p>
        </w:tc>
        <w:tc>
          <w:tcPr>
            <w:tcW w:w="1322"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80" w:author="钟琴英" w:date="2026-08-13T10:50:52Z"/>
                <w:rFonts w:ascii="Times New Roman" w:hAnsi="Times New Roman" w:eastAsia="仿宋" w:cs="Times New Roman"/>
                <w:color w:val="auto"/>
                <w:lang w:eastAsia="zh-CN"/>
              </w:rPr>
            </w:pPr>
            <w:del w:id="1281" w:author="钟琴英" w:date="2026-08-13T10:50:52Z">
              <w:r>
                <w:rPr>
                  <w:rFonts w:ascii="Times New Roman" w:hAnsi="Times New Roman" w:eastAsia="仿宋" w:cs="Times New Roman"/>
                  <w:color w:val="auto"/>
                  <w:lang w:eastAsia="zh-CN"/>
                </w:rPr>
                <w:delText>产权方</w:delText>
              </w:r>
            </w:del>
          </w:p>
        </w:tc>
        <w:tc>
          <w:tcPr>
            <w:tcW w:w="1509"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82" w:author="钟琴英" w:date="2026-08-13T10:50:52Z"/>
                <w:rFonts w:ascii="Times New Roman" w:hAnsi="Times New Roman" w:cs="Times New Roman"/>
                <w:color w:val="auto"/>
              </w:rPr>
            </w:pPr>
            <w:del w:id="1283" w:author="钟琴英" w:date="2026-08-13T10:50:52Z">
              <w:r>
                <w:rPr>
                  <w:rFonts w:ascii="Times New Roman" w:hAnsi="Times New Roman" w:eastAsia="仿宋" w:cs="Times New Roman"/>
                  <w:color w:val="auto"/>
                </w:rPr>
                <w:delText>经营资产名称</w:delText>
              </w:r>
            </w:del>
          </w:p>
        </w:tc>
        <w:tc>
          <w:tcPr>
            <w:tcW w:w="1444"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84" w:author="钟琴英" w:date="2026-08-13T10:50:52Z"/>
                <w:rFonts w:ascii="Times New Roman" w:hAnsi="Times New Roman" w:cs="Times New Roman"/>
                <w:color w:val="auto"/>
              </w:rPr>
            </w:pPr>
            <w:del w:id="1285" w:author="钟琴英" w:date="2026-08-13T10:50:52Z">
              <w:r>
                <w:rPr>
                  <w:rFonts w:ascii="Times New Roman" w:hAnsi="Times New Roman" w:eastAsia="仿宋" w:cs="Times New Roman"/>
                  <w:color w:val="auto"/>
                </w:rPr>
                <w:delText>地址</w:delText>
              </w:r>
            </w:del>
          </w:p>
        </w:tc>
        <w:tc>
          <w:tcPr>
            <w:tcW w:w="1238"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86" w:author="钟琴英" w:date="2026-08-13T10:50:52Z"/>
                <w:rFonts w:ascii="Times New Roman" w:hAnsi="Times New Roman" w:cs="Times New Roman"/>
                <w:color w:val="auto"/>
              </w:rPr>
            </w:pPr>
            <w:del w:id="1287" w:author="钟琴英" w:date="2026-08-13T10:50:52Z">
              <w:r>
                <w:rPr>
                  <w:rFonts w:ascii="Times New Roman" w:hAnsi="Times New Roman" w:eastAsia="仿宋" w:cs="Times New Roman"/>
                  <w:color w:val="auto"/>
                </w:rPr>
                <w:delText>面积（约㎡）</w:delText>
              </w:r>
            </w:del>
          </w:p>
        </w:tc>
        <w:tc>
          <w:tcPr>
            <w:tcW w:w="1200"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88" w:author="钟琴英" w:date="2026-08-13T10:50:52Z"/>
                <w:rFonts w:ascii="Times New Roman" w:hAnsi="Times New Roman" w:cs="Times New Roman"/>
                <w:color w:val="auto"/>
              </w:rPr>
            </w:pPr>
            <w:del w:id="1289" w:author="钟琴英" w:date="2026-08-13T10:50:52Z">
              <w:r>
                <w:rPr>
                  <w:rFonts w:ascii="Times New Roman" w:hAnsi="Times New Roman" w:eastAsia="仿宋" w:cs="Times New Roman"/>
                  <w:color w:val="auto"/>
                </w:rPr>
                <w:delText>起始价（元/月）</w:delText>
              </w:r>
            </w:del>
          </w:p>
        </w:tc>
        <w:tc>
          <w:tcPr>
            <w:tcW w:w="750"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90" w:author="钟琴英" w:date="2026-08-13T10:50:52Z"/>
                <w:rFonts w:ascii="Times New Roman" w:hAnsi="Times New Roman" w:cs="Times New Roman"/>
                <w:color w:val="auto"/>
              </w:rPr>
            </w:pPr>
            <w:del w:id="1291" w:author="钟琴英" w:date="2026-08-13T10:50:52Z">
              <w:r>
                <w:rPr>
                  <w:rFonts w:ascii="Times New Roman" w:hAnsi="Times New Roman" w:eastAsia="仿宋" w:cs="Times New Roman"/>
                  <w:color w:val="auto"/>
                </w:rPr>
                <w:delText>优先权人</w:delText>
              </w:r>
            </w:del>
          </w:p>
        </w:tc>
        <w:tc>
          <w:tcPr>
            <w:tcW w:w="881"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92" w:author="钟琴英" w:date="2026-08-13T10:50:52Z"/>
                <w:rFonts w:ascii="Times New Roman" w:hAnsi="Times New Roman" w:eastAsia="仿宋" w:cs="Times New Roman"/>
                <w:color w:val="auto"/>
                <w:lang w:eastAsia="zh-CN"/>
              </w:rPr>
            </w:pPr>
            <w:del w:id="1293" w:author="钟琴英" w:date="2026-08-13T10:50:52Z">
              <w:r>
                <w:rPr>
                  <w:rFonts w:ascii="Times New Roman" w:hAnsi="Times New Roman" w:eastAsia="仿宋" w:cs="Times New Roman"/>
                  <w:color w:val="auto"/>
                  <w:lang w:eastAsia="zh-CN"/>
                </w:rPr>
                <w:delText>租赁合同到期时间</w:delText>
              </w:r>
            </w:del>
          </w:p>
        </w:tc>
        <w:tc>
          <w:tcPr>
            <w:tcW w:w="806"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94" w:author="钟琴英" w:date="2026-08-13T10:50:52Z"/>
                <w:rFonts w:ascii="Times New Roman" w:hAnsi="Times New Roman" w:cs="Times New Roman"/>
                <w:color w:val="auto"/>
              </w:rPr>
            </w:pPr>
            <w:del w:id="1295" w:author="钟琴英" w:date="2026-08-13T10:50:52Z">
              <w:r>
                <w:rPr>
                  <w:rFonts w:ascii="Times New Roman" w:hAnsi="Times New Roman" w:eastAsia="仿宋" w:cs="Times New Roman"/>
                  <w:color w:val="auto"/>
                </w:rPr>
                <w:delText>用途</w:delText>
              </w:r>
            </w:del>
          </w:p>
        </w:tc>
        <w:tc>
          <w:tcPr>
            <w:tcW w:w="708"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96" w:author="钟琴英" w:date="2026-08-13T10:50:52Z"/>
                <w:rFonts w:ascii="Times New Roman" w:hAnsi="Times New Roman" w:cs="Times New Roman"/>
                <w:color w:val="auto"/>
                <w:lang w:eastAsia="zh-CN"/>
              </w:rPr>
            </w:pPr>
            <w:del w:id="1297" w:author="钟琴英" w:date="2026-08-13T10:50:52Z">
              <w:r>
                <w:rPr>
                  <w:rFonts w:ascii="Times New Roman" w:hAnsi="Times New Roman" w:eastAsia="仿宋" w:cs="Times New Roman"/>
                  <w:color w:val="auto"/>
                  <w:lang w:eastAsia="zh-CN"/>
                </w:rPr>
                <w:delText>租赁期限</w:delText>
              </w:r>
            </w:del>
          </w:p>
        </w:tc>
        <w:tc>
          <w:tcPr>
            <w:tcW w:w="3012" w:type="dxa"/>
            <w:tcBorders>
              <w:top w:val="single" w:color="000000" w:sz="6" w:space="0"/>
              <w:left w:val="single" w:color="000000" w:sz="6" w:space="0"/>
              <w:bottom w:val="single" w:color="auto" w:sz="4" w:space="0"/>
              <w:right w:val="single" w:color="000000" w:sz="6" w:space="0"/>
            </w:tcBorders>
            <w:shd w:val="clear" w:color="auto" w:fill="FFFFFF"/>
            <w:tcMar>
              <w:top w:w="0" w:type="dxa"/>
              <w:left w:w="108" w:type="dxa"/>
              <w:bottom w:w="0" w:type="dxa"/>
              <w:right w:w="108" w:type="dxa"/>
            </w:tcMar>
            <w:vAlign w:val="center"/>
          </w:tcPr>
          <w:p>
            <w:pPr>
              <w:pStyle w:val="13"/>
              <w:widowControl/>
              <w:spacing w:line="560" w:lineRule="exact"/>
              <w:jc w:val="center"/>
              <w:rPr>
                <w:del w:id="1298" w:author="钟琴英" w:date="2026-08-13T10:50:52Z"/>
                <w:rFonts w:ascii="Times New Roman" w:hAnsi="Times New Roman" w:eastAsia="仿宋" w:cs="Times New Roman"/>
                <w:color w:val="auto"/>
                <w:lang w:eastAsia="zh-CN"/>
              </w:rPr>
            </w:pPr>
            <w:del w:id="1299" w:author="钟琴英" w:date="2026-08-13T10:50:52Z">
              <w:r>
                <w:rPr>
                  <w:rFonts w:ascii="Times New Roman" w:hAnsi="Times New Roman" w:eastAsia="仿宋" w:cs="Times New Roman"/>
                  <w:color w:val="auto"/>
                  <w:lang w:eastAsia="zh-CN"/>
                </w:rPr>
                <w:delText>备注</w:delText>
              </w:r>
            </w:del>
          </w:p>
        </w:tc>
      </w:tr>
      <w:tr>
        <w:tblPrEx>
          <w:tblCellMar>
            <w:top w:w="15" w:type="dxa"/>
            <w:left w:w="15" w:type="dxa"/>
            <w:bottom w:w="15" w:type="dxa"/>
            <w:right w:w="15" w:type="dxa"/>
          </w:tblCellMar>
          <w:tblPrExChange w:id="1301" w:author="钟琴英" w:date="2026-08-03T11:53:38Z">
            <w:tblPrEx>
              <w:tblCellMar>
                <w:top w:w="15" w:type="dxa"/>
                <w:left w:w="15" w:type="dxa"/>
                <w:bottom w:w="15" w:type="dxa"/>
                <w:right w:w="15" w:type="dxa"/>
              </w:tblCellMar>
            </w:tblPrEx>
          </w:tblPrExChange>
        </w:tblPrEx>
        <w:trPr>
          <w:wBefore w:w="0" w:type="auto"/>
          <w:trHeight w:val="3081" w:hRule="atLeast"/>
          <w:jc w:val="center"/>
          <w:del w:id="1300" w:author="钟琴英" w:date="2026-08-13T10:50:52Z"/>
          <w:trPrChange w:id="1301" w:author="钟琴英" w:date="2026-08-03T11:53:38Z">
            <w:trPr>
              <w:gridBefore w:val="2"/>
              <w:wBefore w:w="93" w:type="dxa"/>
              <w:trHeight w:val="2431" w:hRule="atLeast"/>
              <w:jc w:val="center"/>
            </w:trPr>
          </w:trPrChange>
        </w:trPr>
        <w:tc>
          <w:tcPr>
            <w:tcW w:w="74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02" w:author="钟琴英" w:date="2026-08-03T11:53:38Z">
              <w:tcPr>
                <w:tcW w:w="74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60" w:lineRule="exact"/>
              <w:jc w:val="center"/>
              <w:rPr>
                <w:del w:id="1303" w:author="钟琴英" w:date="2026-08-13T10:50:52Z"/>
                <w:rFonts w:ascii="Times New Roman" w:hAnsi="Times New Roman" w:eastAsia="仿宋_GB2312" w:cs="Times New Roman"/>
                <w:color w:val="auto"/>
                <w:sz w:val="21"/>
                <w:szCs w:val="21"/>
                <w:lang w:eastAsia="zh-CN"/>
              </w:rPr>
            </w:pPr>
            <w:del w:id="1304" w:author="钟琴英" w:date="2026-08-13T10:50:52Z">
              <w:r>
                <w:rPr>
                  <w:rFonts w:ascii="Times New Roman" w:hAnsi="Times New Roman" w:eastAsia="仿宋_GB2312" w:cs="Times New Roman"/>
                  <w:color w:val="auto"/>
                  <w:sz w:val="21"/>
                  <w:szCs w:val="21"/>
                  <w:lang w:eastAsia="zh-CN"/>
                </w:rPr>
                <w:delText>1</w:delText>
              </w:r>
            </w:del>
          </w:p>
        </w:tc>
        <w:tc>
          <w:tcPr>
            <w:tcW w:w="1322"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05" w:author="钟琴英" w:date="2026-08-03T11:53:38Z">
              <w:tcPr>
                <w:tcW w:w="1322"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tabs>
                <w:tab w:val="left" w:pos="452"/>
              </w:tabs>
              <w:spacing w:line="500" w:lineRule="exact"/>
              <w:jc w:val="center"/>
              <w:rPr>
                <w:del w:id="1306" w:author="钟琴英" w:date="2026-08-13T10:50:52Z"/>
                <w:rFonts w:ascii="Times New Roman" w:hAnsi="Times New Roman" w:eastAsia="仿宋_GB2312" w:cs="Times New Roman"/>
                <w:color w:val="auto"/>
                <w:sz w:val="21"/>
                <w:szCs w:val="21"/>
                <w:lang w:eastAsia="zh-CN"/>
              </w:rPr>
            </w:pPr>
            <w:del w:id="1307" w:author="钟琴英" w:date="2026-08-13T10:50:52Z">
              <w:r>
                <w:rPr>
                  <w:rFonts w:hint="eastAsia" w:ascii="Times New Roman" w:hAnsi="Times New Roman" w:eastAsia="仿宋_GB2312" w:cs="Times New Roman"/>
                  <w:color w:val="auto"/>
                  <w:sz w:val="21"/>
                  <w:szCs w:val="21"/>
                  <w:lang w:eastAsia="zh-CN"/>
                </w:rPr>
                <w:delText>武平嘉宏房地产开发</w:delText>
              </w:r>
            </w:del>
            <w:del w:id="1308" w:author="钟琴英" w:date="2026-08-13T10:50:52Z">
              <w:r>
                <w:rPr>
                  <w:rFonts w:ascii="Times New Roman" w:hAnsi="Times New Roman" w:eastAsia="仿宋_GB2312" w:cs="Times New Roman"/>
                  <w:color w:val="auto"/>
                  <w:sz w:val="21"/>
                  <w:szCs w:val="21"/>
                  <w:lang w:eastAsia="zh-CN"/>
                </w:rPr>
                <w:delText>有限公司</w:delText>
              </w:r>
            </w:del>
          </w:p>
        </w:tc>
        <w:tc>
          <w:tcPr>
            <w:tcW w:w="150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09" w:author="钟琴英" w:date="2026-08-03T11:53:38Z">
              <w:tcPr>
                <w:tcW w:w="1509"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00" w:lineRule="exact"/>
              <w:jc w:val="center"/>
              <w:rPr>
                <w:del w:id="1310" w:author="钟琴英" w:date="2026-08-13T10:50:52Z"/>
                <w:rFonts w:ascii="Times New Roman" w:hAnsi="Times New Roman" w:eastAsia="仿宋_GB2312" w:cs="Times New Roman"/>
                <w:color w:val="auto"/>
                <w:sz w:val="21"/>
                <w:szCs w:val="21"/>
                <w:lang w:eastAsia="zh-CN"/>
              </w:rPr>
            </w:pPr>
            <w:del w:id="1311" w:author="钟琴英" w:date="2026-08-13T10:50:52Z">
              <w:r>
                <w:rPr>
                  <w:rFonts w:hint="eastAsia" w:ascii="Times New Roman" w:hAnsi="Times New Roman" w:eastAsia="仿宋_GB2312" w:cs="Times New Roman"/>
                  <w:color w:val="auto"/>
                  <w:sz w:val="21"/>
                  <w:szCs w:val="21"/>
                  <w:lang w:eastAsia="zh-CN"/>
                </w:rPr>
                <w:delText>龙洲·商贸城二期（家和豪庭）地下室农贸市场及店铺</w:delText>
              </w:r>
            </w:del>
          </w:p>
        </w:tc>
        <w:tc>
          <w:tcPr>
            <w:tcW w:w="14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12" w:author="钟琴英" w:date="2026-08-03T11:53:38Z">
              <w:tcPr>
                <w:tcW w:w="1444"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00" w:lineRule="exact"/>
              <w:jc w:val="center"/>
              <w:rPr>
                <w:del w:id="1313" w:author="钟琴英" w:date="2026-08-13T10:50:52Z"/>
                <w:rFonts w:ascii="Times New Roman" w:hAnsi="Times New Roman" w:eastAsia="仿宋_GB2312" w:cs="Times New Roman"/>
                <w:color w:val="auto"/>
                <w:sz w:val="21"/>
                <w:szCs w:val="21"/>
                <w:lang w:eastAsia="zh-CN"/>
              </w:rPr>
            </w:pPr>
            <w:del w:id="1314" w:author="钟琴英" w:date="2026-08-13T10:50:52Z">
              <w:r>
                <w:rPr>
                  <w:rFonts w:ascii="Times New Roman" w:hAnsi="Times New Roman" w:eastAsia="仿宋_GB2312" w:cs="Times New Roman"/>
                  <w:color w:val="auto"/>
                  <w:sz w:val="21"/>
                  <w:szCs w:val="21"/>
                  <w:lang w:eastAsia="zh-CN"/>
                </w:rPr>
                <w:delText>龙岩市</w:delText>
              </w:r>
            </w:del>
            <w:del w:id="1315" w:author="钟琴英" w:date="2026-08-13T10:50:52Z">
              <w:r>
                <w:rPr>
                  <w:rFonts w:hint="eastAsia" w:ascii="Times New Roman" w:hAnsi="Times New Roman" w:eastAsia="仿宋_GB2312" w:cs="Times New Roman"/>
                  <w:color w:val="auto"/>
                  <w:sz w:val="21"/>
                  <w:szCs w:val="21"/>
                  <w:lang w:eastAsia="zh-CN"/>
                </w:rPr>
                <w:delText>武平县平川街道长排路2号</w:delText>
              </w:r>
            </w:del>
          </w:p>
        </w:tc>
        <w:tc>
          <w:tcPr>
            <w:tcW w:w="123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16" w:author="钟琴英" w:date="2026-08-03T11:53:38Z">
              <w:tcPr>
                <w:tcW w:w="1238"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60" w:lineRule="exact"/>
              <w:jc w:val="center"/>
              <w:rPr>
                <w:del w:id="1317" w:author="钟琴英" w:date="2026-08-13T10:50:52Z"/>
                <w:rFonts w:ascii="Times New Roman" w:hAnsi="Times New Roman" w:eastAsia="仿宋_GB2312" w:cs="Times New Roman"/>
                <w:color w:val="auto"/>
                <w:sz w:val="21"/>
                <w:szCs w:val="21"/>
                <w:lang w:eastAsia="zh-CN"/>
              </w:rPr>
            </w:pPr>
            <w:del w:id="1318" w:author="钟琴英" w:date="2026-08-13T10:50:52Z">
              <w:r>
                <w:rPr>
                  <w:rFonts w:hint="eastAsia" w:ascii="Times New Roman" w:hAnsi="Times New Roman" w:eastAsia="仿宋_GB2312" w:cs="Times New Roman"/>
                  <w:color w:val="auto"/>
                  <w:sz w:val="21"/>
                  <w:szCs w:val="21"/>
                  <w:lang w:eastAsia="zh-CN"/>
                </w:rPr>
                <w:delText>5211.14</w:delText>
              </w:r>
            </w:del>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19" w:author="钟琴英" w:date="2026-08-03T11:53:38Z">
              <w:tcPr>
                <w:tcW w:w="1200"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60" w:lineRule="exact"/>
              <w:jc w:val="center"/>
              <w:rPr>
                <w:del w:id="1320" w:author="钟琴英" w:date="2026-08-13T10:50:52Z"/>
                <w:rFonts w:ascii="Times New Roman" w:hAnsi="Times New Roman" w:eastAsia="仿宋_GB2312" w:cs="Times New Roman"/>
                <w:sz w:val="21"/>
                <w:szCs w:val="21"/>
                <w:lang w:eastAsia="zh-CN"/>
              </w:rPr>
            </w:pPr>
            <w:del w:id="1321" w:author="钟琴英" w:date="2026-08-13T10:50:52Z">
              <w:r>
                <w:rPr>
                  <w:rFonts w:hint="eastAsia" w:ascii="Times New Roman" w:hAnsi="Times New Roman" w:eastAsia="仿宋_GB2312" w:cs="Times New Roman"/>
                  <w:sz w:val="21"/>
                  <w:szCs w:val="21"/>
                  <w:lang w:eastAsia="zh-CN"/>
                </w:rPr>
                <w:delText>30224.61</w:delText>
              </w:r>
            </w:del>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22" w:author="钟琴英" w:date="2026-08-03T11:53:38Z">
              <w:tcPr>
                <w:tcW w:w="750"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60" w:lineRule="exact"/>
              <w:jc w:val="center"/>
              <w:rPr>
                <w:del w:id="1323" w:author="钟琴英" w:date="2026-08-13T10:50:52Z"/>
                <w:rFonts w:ascii="Times New Roman" w:hAnsi="Times New Roman" w:eastAsia="仿宋_GB2312" w:cs="Times New Roman"/>
                <w:sz w:val="21"/>
                <w:szCs w:val="21"/>
                <w:lang w:eastAsia="zh-CN"/>
              </w:rPr>
            </w:pPr>
            <w:del w:id="1324" w:author="钟琴英" w:date="2026-08-13T10:50:52Z">
              <w:r>
                <w:rPr>
                  <w:rFonts w:ascii="Times New Roman" w:hAnsi="Times New Roman" w:eastAsia="仿宋_GB2312" w:cs="Times New Roman"/>
                  <w:sz w:val="21"/>
                  <w:szCs w:val="21"/>
                  <w:lang w:eastAsia="zh-CN"/>
                </w:rPr>
                <w:delText>无</w:delText>
              </w:r>
            </w:del>
          </w:p>
        </w:tc>
        <w:tc>
          <w:tcPr>
            <w:tcW w:w="88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25" w:author="钟琴英" w:date="2026-08-03T11:53:38Z">
              <w:tcPr>
                <w:tcW w:w="881"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60" w:lineRule="exact"/>
              <w:jc w:val="center"/>
              <w:rPr>
                <w:del w:id="1326" w:author="钟琴英" w:date="2026-08-13T10:50:52Z"/>
                <w:rFonts w:ascii="Times New Roman" w:hAnsi="Times New Roman" w:eastAsia="仿宋_GB2312" w:cs="Times New Roman"/>
                <w:sz w:val="21"/>
                <w:szCs w:val="21"/>
                <w:lang w:eastAsia="zh-CN"/>
              </w:rPr>
            </w:pPr>
            <w:del w:id="1327" w:author="钟琴英" w:date="2026-08-13T10:50:52Z">
              <w:r>
                <w:rPr>
                  <w:rFonts w:ascii="Times New Roman" w:hAnsi="Times New Roman" w:eastAsia="仿宋" w:cs="Times New Roman"/>
                  <w:color w:val="auto"/>
                </w:rPr>
                <w:delText>/</w:delText>
              </w:r>
            </w:del>
          </w:p>
        </w:tc>
        <w:tc>
          <w:tcPr>
            <w:tcW w:w="806"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28" w:author="钟琴英" w:date="2026-08-03T11:53:38Z">
              <w:tcPr>
                <w:tcW w:w="806" w:type="dxa"/>
                <w:gridSpan w:val="3"/>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60" w:lineRule="exact"/>
              <w:jc w:val="center"/>
              <w:rPr>
                <w:del w:id="1329" w:author="钟琴英" w:date="2026-08-13T10:50:52Z"/>
                <w:rFonts w:ascii="Times New Roman" w:hAnsi="Times New Roman" w:eastAsia="仿宋_GB2312" w:cs="Times New Roman"/>
                <w:sz w:val="21"/>
                <w:szCs w:val="21"/>
                <w:lang w:eastAsia="zh-CN"/>
              </w:rPr>
            </w:pPr>
            <w:del w:id="1330" w:author="钟琴英" w:date="2026-08-13T10:50:52Z">
              <w:r>
                <w:rPr>
                  <w:rFonts w:hint="eastAsia" w:ascii="Times New Roman" w:hAnsi="Times New Roman" w:eastAsia="仿宋_GB2312" w:cs="Times New Roman"/>
                  <w:sz w:val="21"/>
                  <w:szCs w:val="21"/>
                  <w:lang w:eastAsia="zh-CN"/>
                </w:rPr>
                <w:delText>农贸市场、</w:delText>
              </w:r>
            </w:del>
            <w:del w:id="1331" w:author="钟琴英" w:date="2026-08-13T10:50:52Z">
              <w:r>
                <w:rPr>
                  <w:rFonts w:ascii="Times New Roman" w:hAnsi="Times New Roman" w:eastAsia="仿宋_GB2312" w:cs="Times New Roman"/>
                  <w:sz w:val="21"/>
                  <w:szCs w:val="21"/>
                  <w:lang w:eastAsia="zh-CN"/>
                </w:rPr>
                <w:delText>店面</w:delText>
              </w:r>
            </w:del>
          </w:p>
        </w:tc>
        <w:tc>
          <w:tcPr>
            <w:tcW w:w="7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32" w:author="钟琴英" w:date="2026-08-03T11:53:38Z">
              <w:tcPr>
                <w:tcW w:w="7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500" w:lineRule="exact"/>
              <w:jc w:val="center"/>
              <w:rPr>
                <w:del w:id="1333" w:author="钟琴英" w:date="2026-08-13T10:50:52Z"/>
                <w:rFonts w:ascii="Times New Roman" w:hAnsi="Times New Roman" w:eastAsia="仿宋_GB2312" w:cs="Times New Roman"/>
                <w:sz w:val="21"/>
                <w:szCs w:val="21"/>
                <w:lang w:eastAsia="zh-CN"/>
              </w:rPr>
            </w:pPr>
            <w:del w:id="1334" w:author="钟琴英" w:date="2026-08-13T10:50:52Z">
              <w:r>
                <w:rPr>
                  <w:rFonts w:hint="eastAsia" w:ascii="Times New Roman" w:hAnsi="Times New Roman" w:eastAsia="仿宋_GB2312" w:cs="Times New Roman"/>
                  <w:color w:val="auto"/>
                  <w:sz w:val="21"/>
                  <w:szCs w:val="21"/>
                  <w:lang w:eastAsia="zh-CN"/>
                </w:rPr>
                <w:delText>15</w:delText>
              </w:r>
            </w:del>
            <w:del w:id="1335" w:author="钟琴英" w:date="2026-08-13T10:50:52Z">
              <w:r>
                <w:rPr>
                  <w:rFonts w:ascii="Times New Roman" w:hAnsi="Times New Roman" w:eastAsia="仿宋_GB2312" w:cs="Times New Roman"/>
                  <w:color w:val="auto"/>
                  <w:sz w:val="21"/>
                  <w:szCs w:val="21"/>
                  <w:lang w:eastAsia="zh-CN"/>
                </w:rPr>
                <w:delText>年（含商业培育期</w:delText>
              </w:r>
            </w:del>
            <w:del w:id="1336" w:author="钟琴英" w:date="2026-08-13T10:50:52Z">
              <w:r>
                <w:rPr>
                  <w:rFonts w:hint="eastAsia" w:ascii="Times New Roman" w:hAnsi="Times New Roman" w:eastAsia="仿宋_GB2312" w:cs="Times New Roman"/>
                  <w:color w:val="auto"/>
                  <w:sz w:val="21"/>
                  <w:szCs w:val="21"/>
                  <w:lang w:eastAsia="zh-CN"/>
                </w:rPr>
                <w:delText>6</w:delText>
              </w:r>
            </w:del>
            <w:del w:id="1337" w:author="钟琴英" w:date="2026-08-13T10:50:52Z">
              <w:r>
                <w:rPr>
                  <w:rFonts w:ascii="Times New Roman" w:hAnsi="Times New Roman" w:eastAsia="仿宋_GB2312" w:cs="Times New Roman"/>
                  <w:color w:val="auto"/>
                  <w:sz w:val="21"/>
                  <w:szCs w:val="21"/>
                  <w:lang w:eastAsia="zh-CN"/>
                </w:rPr>
                <w:delText>个月）</w:delText>
              </w:r>
            </w:del>
          </w:p>
        </w:tc>
        <w:tc>
          <w:tcPr>
            <w:tcW w:w="3012"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Change w:id="1338" w:author="钟琴英" w:date="2026-08-03T11:53:38Z">
              <w:tcPr>
                <w:tcW w:w="3012"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tcPrChange>
          </w:tcPr>
          <w:p>
            <w:pPr>
              <w:pStyle w:val="13"/>
              <w:widowControl/>
              <w:spacing w:line="360" w:lineRule="exact"/>
              <w:jc w:val="center"/>
              <w:rPr>
                <w:del w:id="1339" w:author="钟琴英" w:date="2026-08-13T10:50:52Z"/>
                <w:rFonts w:ascii="Times New Roman" w:hAnsi="Times New Roman" w:eastAsia="仿宋_GB2312" w:cs="Times New Roman"/>
                <w:color w:val="auto"/>
                <w:sz w:val="21"/>
                <w:szCs w:val="21"/>
                <w:lang w:eastAsia="zh-CN"/>
              </w:rPr>
            </w:pPr>
            <w:del w:id="1340" w:author="钟琴英" w:date="2026-08-13T10:50:52Z">
              <w:r>
                <w:rPr>
                  <w:rFonts w:ascii="Times New Roman" w:hAnsi="Times New Roman" w:eastAsia="仿宋_GB2312" w:cs="Times New Roman"/>
                  <w:color w:val="auto"/>
                  <w:sz w:val="21"/>
                  <w:szCs w:val="21"/>
                  <w:lang w:eastAsia="zh-CN"/>
                </w:rPr>
                <w:delText>自签订合同之日起</w:delText>
              </w:r>
            </w:del>
            <w:del w:id="1341" w:author="钟琴英" w:date="2026-08-13T10:50:52Z">
              <w:r>
                <w:rPr>
                  <w:rFonts w:hint="eastAsia" w:ascii="Times New Roman" w:hAnsi="Times New Roman" w:eastAsia="仿宋_GB2312" w:cs="Times New Roman"/>
                  <w:color w:val="auto"/>
                  <w:sz w:val="21"/>
                  <w:szCs w:val="21"/>
                  <w:lang w:eastAsia="zh-CN"/>
                </w:rPr>
                <w:delText>6</w:delText>
              </w:r>
            </w:del>
            <w:del w:id="1342" w:author="钟琴英" w:date="2026-08-13T10:50:52Z">
              <w:r>
                <w:rPr>
                  <w:rFonts w:ascii="Times New Roman" w:hAnsi="Times New Roman" w:eastAsia="仿宋_GB2312" w:cs="Times New Roman"/>
                  <w:color w:val="auto"/>
                  <w:sz w:val="21"/>
                  <w:szCs w:val="21"/>
                  <w:lang w:eastAsia="zh-CN"/>
                </w:rPr>
                <w:delText>个月为商业培育期，月租金按</w:delText>
              </w:r>
            </w:del>
            <w:del w:id="1343" w:author="钟琴英" w:date="2026-08-13T10:50:52Z">
              <w:r>
                <w:rPr>
                  <w:rFonts w:hint="eastAsia" w:ascii="Times New Roman" w:hAnsi="Times New Roman" w:eastAsia="仿宋_GB2312" w:cs="Times New Roman"/>
                  <w:color w:val="auto"/>
                  <w:sz w:val="21"/>
                  <w:szCs w:val="21"/>
                  <w:lang w:eastAsia="zh-CN"/>
                </w:rPr>
                <w:delText>中标价的30%</w:delText>
              </w:r>
            </w:del>
            <w:del w:id="1344" w:author="钟琴英" w:date="2026-08-13T10:50:52Z">
              <w:r>
                <w:rPr>
                  <w:rFonts w:ascii="Times New Roman" w:hAnsi="Times New Roman" w:eastAsia="仿宋_GB2312" w:cs="Times New Roman"/>
                  <w:color w:val="auto"/>
                  <w:sz w:val="21"/>
                  <w:szCs w:val="21"/>
                  <w:lang w:eastAsia="zh-CN"/>
                </w:rPr>
                <w:delText>标准收取</w:delText>
              </w:r>
            </w:del>
            <w:del w:id="1345" w:author="钟琴英" w:date="2026-08-13T10:50:52Z">
              <w:r>
                <w:rPr>
                  <w:rFonts w:hint="eastAsia" w:ascii="Times New Roman" w:hAnsi="Times New Roman" w:eastAsia="仿宋_GB2312" w:cs="Times New Roman"/>
                  <w:color w:val="auto"/>
                  <w:sz w:val="21"/>
                  <w:szCs w:val="21"/>
                  <w:lang w:eastAsia="zh-CN"/>
                </w:rPr>
                <w:delText>。</w:delText>
              </w:r>
            </w:del>
            <w:del w:id="1346" w:author="钟琴英" w:date="2026-08-13T10:50:52Z">
              <w:r>
                <w:rPr>
                  <w:rFonts w:ascii="Times New Roman" w:hAnsi="Times New Roman" w:eastAsia="仿宋_GB2312" w:cs="Times New Roman"/>
                  <w:color w:val="auto"/>
                  <w:sz w:val="21"/>
                  <w:szCs w:val="21"/>
                  <w:lang w:eastAsia="zh-CN"/>
                </w:rPr>
                <w:delText>商业培育期届满之日起算至第</w:delText>
              </w:r>
            </w:del>
            <w:del w:id="1347" w:author="钟琴英" w:date="2026-08-13T10:50:52Z">
              <w:r>
                <w:rPr>
                  <w:rFonts w:hint="eastAsia" w:ascii="Times New Roman" w:hAnsi="Times New Roman" w:eastAsia="仿宋_GB2312" w:cs="Times New Roman"/>
                  <w:color w:val="auto"/>
                  <w:sz w:val="21"/>
                  <w:szCs w:val="21"/>
                  <w:lang w:eastAsia="zh-CN"/>
                </w:rPr>
                <w:delText>四</w:delText>
              </w:r>
            </w:del>
            <w:del w:id="1348" w:author="钟琴英" w:date="2026-08-13T10:50:52Z">
              <w:r>
                <w:rPr>
                  <w:rFonts w:ascii="Times New Roman" w:hAnsi="Times New Roman" w:eastAsia="仿宋_GB2312" w:cs="Times New Roman"/>
                  <w:color w:val="auto"/>
                  <w:sz w:val="21"/>
                  <w:szCs w:val="21"/>
                  <w:lang w:eastAsia="zh-CN"/>
                </w:rPr>
                <w:delText>年的月租金费用按承租方的中标月租金费用标准收取，</w:delText>
              </w:r>
            </w:del>
            <w:del w:id="1349" w:author="钟琴英" w:date="2026-08-13T10:50:52Z">
              <w:r>
                <w:rPr>
                  <w:rFonts w:hint="eastAsia" w:ascii="Times New Roman" w:hAnsi="Times New Roman" w:eastAsia="仿宋_GB2312" w:cs="Times New Roman"/>
                  <w:color w:val="auto"/>
                  <w:sz w:val="21"/>
                  <w:szCs w:val="21"/>
                  <w:lang w:eastAsia="zh-CN"/>
                </w:rPr>
                <w:delText>第五年至第七年的月租金费用为第四年月租金费用的1.05倍，第八年至第十年的月租金费用为第七年月租金费用的1.05倍，第十一年至第十三年的月租金费用为第十年月租金费用的1.05倍，第十四年第十五年月租金费用为第十三年月租金费用的1.05倍。</w:delText>
              </w:r>
            </w:del>
          </w:p>
        </w:tc>
      </w:tr>
    </w:tbl>
    <w:p>
      <w:pPr>
        <w:pStyle w:val="2"/>
        <w:spacing w:line="560" w:lineRule="exact"/>
        <w:rPr>
          <w:del w:id="1350" w:author="钟琴英" w:date="2026-08-13T10:50:52Z"/>
          <w:rFonts w:ascii="Times New Roman" w:eastAsia="黑体"/>
          <w:bCs/>
          <w:color w:val="auto"/>
          <w:sz w:val="32"/>
          <w:szCs w:val="32"/>
          <w:lang w:eastAsia="zh-CN"/>
        </w:rPr>
        <w:sectPr>
          <w:footerReference r:id="rId8" w:type="first"/>
          <w:footerReference r:id="rId6" w:type="default"/>
          <w:footerReference r:id="rId7" w:type="even"/>
          <w:footnotePr>
            <w:numFmt w:val="decimalEnclosedCircleChinese"/>
            <w:numRestart w:val="eachPage"/>
          </w:footnotePr>
          <w:pgSz w:w="16838" w:h="11906" w:orient="landscape"/>
          <w:pgMar w:top="1800" w:right="1440" w:bottom="1800" w:left="1440" w:header="850" w:footer="1531" w:gutter="0"/>
          <w:cols w:space="720" w:num="1"/>
          <w:docGrid w:type="lines" w:linePitch="312" w:charSpace="0"/>
        </w:sectPr>
      </w:pPr>
    </w:p>
    <w:p>
      <w:pPr>
        <w:spacing w:line="500" w:lineRule="exact"/>
        <w:ind w:firstLine="640" w:firstLineChars="200"/>
        <w:jc w:val="both"/>
        <w:rPr>
          <w:del w:id="1352" w:author="钟琴英" w:date="2026-08-13T10:50:52Z"/>
          <w:rFonts w:eastAsia="黑体"/>
          <w:bCs/>
          <w:color w:val="auto"/>
          <w:sz w:val="32"/>
          <w:szCs w:val="32"/>
          <w:lang w:eastAsia="zh-CN"/>
        </w:rPr>
        <w:pPrChange w:id="1351" w:author="钟琴英" w:date="2026-08-03T11:54:04Z">
          <w:pPr>
            <w:spacing w:line="540" w:lineRule="exact"/>
            <w:ind w:firstLine="640" w:firstLineChars="200"/>
            <w:jc w:val="both"/>
          </w:pPr>
        </w:pPrChange>
      </w:pPr>
      <w:del w:id="1353" w:author="钟琴英" w:date="2026-08-13T10:50:52Z">
        <w:r>
          <w:rPr>
            <w:rFonts w:eastAsia="黑体"/>
            <w:bCs/>
            <w:color w:val="auto"/>
            <w:sz w:val="32"/>
            <w:szCs w:val="32"/>
            <w:lang w:eastAsia="zh-CN"/>
          </w:rPr>
          <w:delText>二、租赁的目的及可行性、租赁用途(明确允许或限制经营范围)、租赁期限</w:delText>
        </w:r>
      </w:del>
    </w:p>
    <w:p>
      <w:pPr>
        <w:spacing w:line="500" w:lineRule="exact"/>
        <w:ind w:firstLine="643" w:firstLineChars="200"/>
        <w:jc w:val="both"/>
        <w:rPr>
          <w:del w:id="1355" w:author="钟琴英" w:date="2026-08-13T10:50:52Z"/>
          <w:rFonts w:eastAsia="仿宋_GB2312"/>
          <w:color w:val="auto"/>
          <w:sz w:val="32"/>
          <w:szCs w:val="32"/>
          <w:lang w:eastAsia="zh-CN"/>
        </w:rPr>
        <w:pPrChange w:id="1354" w:author="钟琴英" w:date="2026-08-03T11:54:04Z">
          <w:pPr>
            <w:spacing w:line="540" w:lineRule="exact"/>
            <w:ind w:firstLine="643" w:firstLineChars="200"/>
            <w:jc w:val="both"/>
          </w:pPr>
        </w:pPrChange>
      </w:pPr>
      <w:del w:id="1356" w:author="钟琴英" w:date="2026-08-13T10:50:52Z">
        <w:r>
          <w:rPr>
            <w:rFonts w:eastAsia="楷体_GB2312"/>
            <w:b/>
            <w:bCs/>
            <w:color w:val="auto"/>
            <w:sz w:val="32"/>
            <w:szCs w:val="32"/>
            <w:lang w:eastAsia="zh-CN"/>
          </w:rPr>
          <w:delText>（一）</w:delText>
        </w:r>
      </w:del>
      <w:del w:id="1357" w:author="钟琴英" w:date="2026-08-13T10:50:52Z">
        <w:r>
          <w:rPr>
            <w:rFonts w:eastAsia="楷体_GB2312"/>
            <w:b/>
            <w:color w:val="auto"/>
            <w:sz w:val="32"/>
            <w:szCs w:val="32"/>
            <w:lang w:eastAsia="zh-CN"/>
          </w:rPr>
          <w:delText>租赁的目的及可行性：</w:delText>
        </w:r>
      </w:del>
      <w:del w:id="1358" w:author="钟琴英" w:date="2026-08-13T10:50:52Z">
        <w:r>
          <w:rPr>
            <w:rFonts w:eastAsia="仿宋_GB2312"/>
            <w:color w:val="auto"/>
            <w:sz w:val="32"/>
            <w:szCs w:val="32"/>
            <w:lang w:eastAsia="zh-CN"/>
          </w:rPr>
          <w:delText>有效利用资产，有利于盘活企业资产。</w:delText>
        </w:r>
      </w:del>
    </w:p>
    <w:p>
      <w:pPr>
        <w:spacing w:line="500" w:lineRule="exact"/>
        <w:ind w:firstLine="643" w:firstLineChars="200"/>
        <w:jc w:val="both"/>
        <w:rPr>
          <w:del w:id="1360" w:author="钟琴英" w:date="2026-08-13T10:50:52Z"/>
          <w:rFonts w:eastAsia="仿宋_GB2312"/>
          <w:color w:val="FF0000"/>
          <w:sz w:val="32"/>
          <w:szCs w:val="32"/>
          <w:lang w:eastAsia="zh-CN"/>
        </w:rPr>
        <w:pPrChange w:id="1359" w:author="钟琴英" w:date="2026-08-03T11:54:04Z">
          <w:pPr>
            <w:spacing w:line="540" w:lineRule="exact"/>
            <w:ind w:firstLine="643" w:firstLineChars="200"/>
            <w:jc w:val="both"/>
          </w:pPr>
        </w:pPrChange>
      </w:pPr>
      <w:del w:id="1361" w:author="钟琴英" w:date="2026-08-13T10:50:52Z">
        <w:r>
          <w:rPr>
            <w:rFonts w:eastAsia="楷体_GB2312"/>
            <w:b/>
            <w:bCs/>
            <w:color w:val="auto"/>
            <w:sz w:val="32"/>
            <w:szCs w:val="32"/>
            <w:lang w:eastAsia="zh-CN"/>
          </w:rPr>
          <w:delText>（二）</w:delText>
        </w:r>
      </w:del>
      <w:del w:id="1362" w:author="钟琴英" w:date="2026-08-13T10:50:52Z">
        <w:r>
          <w:rPr>
            <w:rFonts w:eastAsia="楷体_GB2312"/>
            <w:b/>
            <w:bCs/>
            <w:color w:val="auto"/>
            <w:sz w:val="32"/>
            <w:szCs w:val="32"/>
          </w:rPr>
          <w:delText>租赁用途：</w:delText>
        </w:r>
      </w:del>
      <w:del w:id="1363" w:author="钟琴英" w:date="2026-08-13T10:50:52Z">
        <w:r>
          <w:rPr>
            <w:rFonts w:eastAsia="仿宋_GB2312"/>
            <w:color w:val="auto"/>
            <w:sz w:val="32"/>
            <w:szCs w:val="32"/>
          </w:rPr>
          <w:delText>此次公开招租标的不得用于从事违法活动、游戏房、</w:delText>
        </w:r>
      </w:del>
      <w:del w:id="1364" w:author="钟琴英" w:date="2026-08-13T10:50:52Z">
        <w:r>
          <w:rPr>
            <w:rFonts w:eastAsia="仿宋_GB2312"/>
            <w:color w:val="auto"/>
            <w:sz w:val="32"/>
            <w:szCs w:val="32"/>
            <w:lang w:eastAsia="zh-CN"/>
          </w:rPr>
          <w:delText>有明火作业、</w:delText>
        </w:r>
      </w:del>
      <w:del w:id="1365" w:author="钟琴英" w:date="2026-08-13T10:50:52Z">
        <w:r>
          <w:rPr>
            <w:rFonts w:eastAsia="仿宋_GB2312"/>
            <w:color w:val="auto"/>
            <w:sz w:val="32"/>
            <w:szCs w:val="32"/>
          </w:rPr>
          <w:delText>易燃易爆（石油、柴油</w:delText>
        </w:r>
      </w:del>
      <w:del w:id="1366" w:author="钟琴英" w:date="2026-08-13T10:50:52Z">
        <w:r>
          <w:rPr>
            <w:rFonts w:eastAsia="仿宋_GB2312"/>
            <w:color w:val="auto"/>
            <w:sz w:val="32"/>
            <w:szCs w:val="32"/>
            <w:lang w:eastAsia="zh-CN"/>
          </w:rPr>
          <w:delText>等</w:delText>
        </w:r>
      </w:del>
      <w:del w:id="1367" w:author="钟琴英" w:date="2026-08-13T10:50:52Z">
        <w:r>
          <w:rPr>
            <w:rFonts w:eastAsia="仿宋_GB2312"/>
            <w:color w:val="auto"/>
            <w:sz w:val="32"/>
            <w:szCs w:val="32"/>
          </w:rPr>
          <w:delText>）</w:delText>
        </w:r>
      </w:del>
      <w:del w:id="1368" w:author="钟琴英" w:date="2026-08-13T10:50:52Z">
        <w:r>
          <w:rPr>
            <w:rFonts w:eastAsia="仿宋_GB2312"/>
            <w:color w:val="auto"/>
            <w:sz w:val="32"/>
            <w:szCs w:val="32"/>
            <w:lang w:eastAsia="zh-CN"/>
          </w:rPr>
          <w:delText>、化学</w:delText>
        </w:r>
      </w:del>
      <w:del w:id="1369" w:author="钟琴英" w:date="2026-08-13T10:50:52Z">
        <w:r>
          <w:rPr>
            <w:rFonts w:eastAsia="仿宋_GB2312"/>
            <w:color w:val="auto"/>
            <w:sz w:val="32"/>
            <w:szCs w:val="32"/>
          </w:rPr>
          <w:delText>危险品的经营和服务以及有噪音、污染</w:delText>
        </w:r>
      </w:del>
      <w:del w:id="1370" w:author="钟琴英" w:date="2026-08-13T10:50:52Z">
        <w:r>
          <w:rPr>
            <w:rFonts w:eastAsia="仿宋_GB2312"/>
            <w:color w:val="auto"/>
            <w:sz w:val="32"/>
            <w:szCs w:val="32"/>
            <w:lang w:eastAsia="zh-CN"/>
          </w:rPr>
          <w:delText>等影响周边居民日常生活、禁止从事违法犯罪活动等及其他法律法规禁止或限制的项目。</w:delText>
        </w:r>
      </w:del>
    </w:p>
    <w:p>
      <w:pPr>
        <w:spacing w:line="500" w:lineRule="exact"/>
        <w:ind w:firstLine="643" w:firstLineChars="200"/>
        <w:jc w:val="both"/>
        <w:rPr>
          <w:del w:id="1372" w:author="钟琴英" w:date="2026-08-13T10:50:52Z"/>
          <w:rFonts w:eastAsia="楷体_GB2312"/>
          <w:color w:val="auto"/>
          <w:sz w:val="32"/>
          <w:szCs w:val="32"/>
        </w:rPr>
        <w:pPrChange w:id="1371" w:author="钟琴英" w:date="2026-08-03T11:54:04Z">
          <w:pPr>
            <w:spacing w:line="540" w:lineRule="exact"/>
            <w:ind w:firstLine="643" w:firstLineChars="200"/>
            <w:jc w:val="both"/>
          </w:pPr>
        </w:pPrChange>
      </w:pPr>
      <w:del w:id="1373" w:author="钟琴英" w:date="2026-08-13T10:50:52Z">
        <w:r>
          <w:rPr>
            <w:rFonts w:eastAsia="楷体_GB2312"/>
            <w:b/>
            <w:color w:val="auto"/>
            <w:sz w:val="32"/>
            <w:szCs w:val="32"/>
            <w:lang w:eastAsia="zh-CN"/>
          </w:rPr>
          <w:delText>（三）</w:delText>
        </w:r>
      </w:del>
      <w:del w:id="1374" w:author="钟琴英" w:date="2026-08-13T10:50:52Z">
        <w:r>
          <w:rPr>
            <w:rFonts w:eastAsia="楷体_GB2312"/>
            <w:b/>
            <w:color w:val="auto"/>
            <w:sz w:val="32"/>
            <w:szCs w:val="32"/>
          </w:rPr>
          <w:delText>租赁期限</w:delText>
        </w:r>
      </w:del>
      <w:del w:id="1375" w:author="钟琴英" w:date="2026-08-13T10:50:52Z">
        <w:r>
          <w:rPr>
            <w:rFonts w:eastAsia="楷体_GB2312"/>
            <w:b/>
            <w:sz w:val="32"/>
            <w:szCs w:val="32"/>
            <w:lang w:eastAsia="zh-CN"/>
          </w:rPr>
          <w:delText>：</w:delText>
        </w:r>
      </w:del>
      <w:del w:id="1376" w:author="钟琴英" w:date="2026-08-13T10:50:52Z">
        <w:r>
          <w:rPr>
            <w:rFonts w:eastAsia="仿宋_GB2312"/>
            <w:sz w:val="32"/>
            <w:szCs w:val="32"/>
            <w:u w:val="single"/>
            <w:lang w:eastAsia="zh-CN"/>
          </w:rPr>
          <w:delText xml:space="preserve">  </w:delText>
        </w:r>
      </w:del>
      <w:del w:id="1377" w:author="钟琴英" w:date="2026-08-13T10:50:52Z">
        <w:r>
          <w:rPr>
            <w:rFonts w:hint="eastAsia" w:eastAsia="仿宋_GB2312"/>
            <w:sz w:val="32"/>
            <w:szCs w:val="32"/>
            <w:u w:val="single"/>
            <w:lang w:eastAsia="zh-CN"/>
          </w:rPr>
          <w:delText>15</w:delText>
        </w:r>
      </w:del>
      <w:del w:id="1378" w:author="钟琴英" w:date="2026-08-13T10:50:52Z">
        <w:r>
          <w:rPr>
            <w:rFonts w:eastAsia="仿宋_GB2312"/>
            <w:sz w:val="32"/>
            <w:szCs w:val="32"/>
            <w:u w:val="single"/>
            <w:lang w:eastAsia="zh-CN"/>
          </w:rPr>
          <w:delText xml:space="preserve">  </w:delText>
        </w:r>
      </w:del>
      <w:del w:id="1379" w:author="钟琴英" w:date="2026-08-13T10:50:52Z">
        <w:r>
          <w:rPr>
            <w:rFonts w:eastAsia="仿宋_GB2312"/>
            <w:sz w:val="32"/>
            <w:szCs w:val="32"/>
          </w:rPr>
          <w:delText>年[含</w:delText>
        </w:r>
      </w:del>
      <w:del w:id="1380" w:author="钟琴英" w:date="2026-08-13T10:50:52Z">
        <w:r>
          <w:rPr>
            <w:rFonts w:eastAsia="仿宋_GB2312"/>
            <w:sz w:val="32"/>
            <w:szCs w:val="32"/>
            <w:lang w:eastAsia="zh-CN"/>
          </w:rPr>
          <w:delText>商业培育期</w:delText>
        </w:r>
      </w:del>
      <w:del w:id="1381" w:author="钟琴英" w:date="2026-08-13T10:50:52Z">
        <w:r>
          <w:rPr>
            <w:rFonts w:hint="eastAsia" w:eastAsia="仿宋_GB2312"/>
            <w:sz w:val="32"/>
            <w:szCs w:val="32"/>
            <w:lang w:eastAsia="zh-CN"/>
          </w:rPr>
          <w:delText>6</w:delText>
        </w:r>
      </w:del>
      <w:del w:id="1382" w:author="钟琴英" w:date="2026-08-13T10:50:52Z">
        <w:r>
          <w:rPr>
            <w:rFonts w:eastAsia="仿宋_GB2312"/>
            <w:sz w:val="32"/>
            <w:szCs w:val="32"/>
          </w:rPr>
          <w:delText>个月]</w:delText>
        </w:r>
      </w:del>
      <w:del w:id="1383" w:author="钟琴英" w:date="2026-08-13T10:50:52Z">
        <w:r>
          <w:rPr>
            <w:rFonts w:eastAsia="仿宋_GB2312"/>
            <w:sz w:val="32"/>
            <w:szCs w:val="32"/>
            <w:lang w:eastAsia="zh-CN"/>
          </w:rPr>
          <w:delText>（详</w:delText>
        </w:r>
      </w:del>
      <w:del w:id="1384" w:author="钟琴英" w:date="2026-08-13T10:50:52Z">
        <w:r>
          <w:rPr>
            <w:rFonts w:eastAsia="仿宋_GB2312"/>
            <w:color w:val="auto"/>
            <w:sz w:val="32"/>
            <w:szCs w:val="32"/>
            <w:lang w:eastAsia="zh-CN"/>
          </w:rPr>
          <w:delText>见公开竞价招租一览表）。</w:delText>
        </w:r>
      </w:del>
    </w:p>
    <w:p>
      <w:pPr>
        <w:spacing w:line="500" w:lineRule="exact"/>
        <w:ind w:firstLine="640" w:firstLineChars="200"/>
        <w:jc w:val="both"/>
        <w:rPr>
          <w:del w:id="1386" w:author="钟琴英" w:date="2026-08-13T10:50:52Z"/>
          <w:rFonts w:eastAsia="黑体"/>
          <w:bCs/>
          <w:color w:val="auto"/>
          <w:sz w:val="32"/>
          <w:szCs w:val="32"/>
          <w:lang w:eastAsia="zh-CN"/>
        </w:rPr>
        <w:pPrChange w:id="1385" w:author="钟琴英" w:date="2026-08-03T11:54:04Z">
          <w:pPr>
            <w:spacing w:line="540" w:lineRule="exact"/>
            <w:ind w:firstLine="640" w:firstLineChars="200"/>
            <w:jc w:val="both"/>
          </w:pPr>
        </w:pPrChange>
      </w:pPr>
      <w:del w:id="1387" w:author="钟琴英" w:date="2026-08-13T10:50:52Z">
        <w:r>
          <w:rPr>
            <w:rFonts w:eastAsia="黑体"/>
            <w:bCs/>
            <w:color w:val="auto"/>
            <w:sz w:val="32"/>
            <w:szCs w:val="32"/>
            <w:lang w:eastAsia="zh-CN"/>
          </w:rPr>
          <w:delText>三、租金收缴办法、租赁底价及确定依据、租金递增率、竞价方式等</w:delText>
        </w:r>
      </w:del>
    </w:p>
    <w:p>
      <w:pPr>
        <w:spacing w:line="500" w:lineRule="exact"/>
        <w:ind w:firstLine="617" w:firstLineChars="192"/>
        <w:jc w:val="both"/>
        <w:rPr>
          <w:del w:id="1389" w:author="钟琴英" w:date="2026-08-13T10:50:52Z"/>
          <w:rFonts w:eastAsia="楷体_GB2312"/>
          <w:b/>
          <w:color w:val="auto"/>
          <w:sz w:val="32"/>
          <w:szCs w:val="32"/>
          <w:lang w:eastAsia="zh-CN"/>
        </w:rPr>
        <w:pPrChange w:id="1388" w:author="钟琴英" w:date="2026-08-03T11:54:04Z">
          <w:pPr>
            <w:spacing w:line="540" w:lineRule="exact"/>
            <w:ind w:firstLine="617" w:firstLineChars="192"/>
            <w:jc w:val="both"/>
          </w:pPr>
        </w:pPrChange>
      </w:pPr>
      <w:del w:id="1390" w:author="钟琴英" w:date="2026-08-13T10:50:52Z">
        <w:r>
          <w:rPr>
            <w:rFonts w:eastAsia="楷体_GB2312"/>
            <w:b/>
            <w:color w:val="auto"/>
            <w:sz w:val="32"/>
            <w:szCs w:val="32"/>
            <w:lang w:eastAsia="zh-CN"/>
          </w:rPr>
          <w:delText>（一）租金收缴办法</w:delText>
        </w:r>
      </w:del>
    </w:p>
    <w:p>
      <w:pPr>
        <w:pStyle w:val="13"/>
        <w:widowControl/>
        <w:spacing w:line="500" w:lineRule="exact"/>
        <w:ind w:firstLine="640" w:firstLineChars="200"/>
        <w:rPr>
          <w:del w:id="1392" w:author="钟琴英" w:date="2026-08-13T10:50:52Z"/>
          <w:rFonts w:ascii="Times New Roman" w:hAnsi="Times New Roman" w:eastAsia="仿宋_GB2312" w:cs="Times New Roman"/>
          <w:sz w:val="32"/>
          <w:szCs w:val="32"/>
          <w:lang w:eastAsia="zh-CN"/>
        </w:rPr>
        <w:pPrChange w:id="1391" w:author="钟琴英" w:date="2026-08-03T11:54:04Z">
          <w:pPr>
            <w:pStyle w:val="13"/>
            <w:widowControl/>
            <w:spacing w:line="560" w:lineRule="exact"/>
            <w:ind w:firstLine="640" w:firstLineChars="200"/>
          </w:pPr>
        </w:pPrChange>
      </w:pPr>
      <w:del w:id="1393" w:author="钟琴英" w:date="2026-08-13T10:50:52Z">
        <w:r>
          <w:rPr>
            <w:rFonts w:ascii="Times New Roman" w:hAnsi="Times New Roman" w:eastAsia="仿宋_GB2312" w:cs="Times New Roman"/>
            <w:sz w:val="32"/>
            <w:szCs w:val="32"/>
            <w:lang w:eastAsia="zh-CN"/>
          </w:rPr>
          <w:delText>租金按月</w:delText>
        </w:r>
      </w:del>
      <w:del w:id="1394" w:author="钟琴英" w:date="2026-08-13T10:50:52Z">
        <w:r>
          <w:rPr>
            <w:rFonts w:hint="eastAsia" w:ascii="Times New Roman" w:hAnsi="Times New Roman" w:eastAsia="仿宋_GB2312" w:cs="Times New Roman"/>
            <w:sz w:val="32"/>
            <w:szCs w:val="32"/>
            <w:lang w:eastAsia="zh-CN"/>
          </w:rPr>
          <w:delText>支付。</w:delText>
        </w:r>
      </w:del>
      <w:del w:id="1395" w:author="钟琴英" w:date="2026-08-13T10:50:52Z">
        <w:r>
          <w:rPr>
            <w:rFonts w:ascii="Times New Roman" w:hAnsi="Times New Roman" w:eastAsia="仿宋_GB2312" w:cs="Times New Roman"/>
            <w:sz w:val="32"/>
            <w:szCs w:val="32"/>
            <w:lang w:eastAsia="zh-CN"/>
          </w:rPr>
          <w:delText>租赁期首月租金按实际租赁天数折算，首月租金应于合同签订之日支付。之后每月租金于当月10日前支付，租赁期最后一个月10</w:delText>
        </w:r>
      </w:del>
      <w:del w:id="1396" w:author="钟琴英" w:date="2026-08-13T10:50:52Z">
        <w:r>
          <w:rPr>
            <w:rFonts w:hint="eastAsia" w:ascii="Times New Roman" w:hAnsi="Times New Roman" w:eastAsia="仿宋_GB2312" w:cs="Times New Roman"/>
            <w:sz w:val="32"/>
            <w:szCs w:val="32"/>
            <w:lang w:eastAsia="zh-CN"/>
          </w:rPr>
          <w:delText>日前</w:delText>
        </w:r>
      </w:del>
      <w:del w:id="1397" w:author="钟琴英" w:date="2026-08-13T10:50:52Z">
        <w:r>
          <w:rPr>
            <w:rFonts w:ascii="Times New Roman" w:hAnsi="Times New Roman" w:eastAsia="仿宋_GB2312" w:cs="Times New Roman"/>
            <w:sz w:val="32"/>
            <w:szCs w:val="32"/>
            <w:lang w:eastAsia="zh-CN"/>
          </w:rPr>
          <w:delText>支付租赁期剩余租金</w:delText>
        </w:r>
      </w:del>
      <w:del w:id="1398" w:author="钟琴英" w:date="2026-08-13T10:50:52Z">
        <w:r>
          <w:rPr>
            <w:rFonts w:hint="eastAsia" w:ascii="Times New Roman" w:hAnsi="Times New Roman" w:eastAsia="仿宋_GB2312" w:cs="Times New Roman"/>
            <w:sz w:val="32"/>
            <w:szCs w:val="32"/>
            <w:lang w:eastAsia="zh-CN"/>
          </w:rPr>
          <w:delText>。</w:delText>
        </w:r>
      </w:del>
    </w:p>
    <w:p>
      <w:pPr>
        <w:spacing w:line="500" w:lineRule="exact"/>
        <w:ind w:firstLine="617" w:firstLineChars="192"/>
        <w:jc w:val="both"/>
        <w:rPr>
          <w:del w:id="1400" w:author="钟琴英" w:date="2026-08-13T10:50:52Z"/>
          <w:rFonts w:eastAsia="楷体_GB2312"/>
          <w:b/>
          <w:color w:val="auto"/>
          <w:sz w:val="32"/>
          <w:szCs w:val="32"/>
          <w:lang w:eastAsia="zh-CN"/>
        </w:rPr>
        <w:pPrChange w:id="1399" w:author="钟琴英" w:date="2026-08-03T11:54:04Z">
          <w:pPr>
            <w:spacing w:line="540" w:lineRule="exact"/>
            <w:ind w:firstLine="617" w:firstLineChars="192"/>
            <w:jc w:val="both"/>
          </w:pPr>
        </w:pPrChange>
      </w:pPr>
      <w:del w:id="1401" w:author="钟琴英" w:date="2026-08-13T10:50:52Z">
        <w:r>
          <w:rPr>
            <w:rFonts w:eastAsia="楷体_GB2312"/>
            <w:b/>
            <w:color w:val="auto"/>
            <w:sz w:val="32"/>
            <w:szCs w:val="32"/>
            <w:lang w:eastAsia="zh-CN"/>
          </w:rPr>
          <w:delText>（二）租赁底价及确定依据</w:delText>
        </w:r>
      </w:del>
    </w:p>
    <w:p>
      <w:pPr>
        <w:spacing w:line="500" w:lineRule="exact"/>
        <w:ind w:firstLine="640" w:firstLineChars="200"/>
        <w:jc w:val="both"/>
        <w:rPr>
          <w:del w:id="1403" w:author="钟琴英" w:date="2026-08-13T10:50:52Z"/>
          <w:rFonts w:eastAsia="仿宋_GB2312"/>
          <w:kern w:val="2"/>
          <w:sz w:val="32"/>
          <w:szCs w:val="32"/>
          <w:lang w:eastAsia="zh-CN"/>
        </w:rPr>
        <w:pPrChange w:id="1402" w:author="钟琴英" w:date="2026-08-03T11:54:04Z">
          <w:pPr>
            <w:spacing w:line="540" w:lineRule="exact"/>
            <w:ind w:firstLine="640" w:firstLineChars="200"/>
            <w:jc w:val="both"/>
          </w:pPr>
        </w:pPrChange>
      </w:pPr>
      <w:del w:id="1404" w:author="钟琴英" w:date="2026-08-13T10:50:52Z">
        <w:r>
          <w:rPr>
            <w:rFonts w:eastAsia="仿宋_GB2312"/>
            <w:kern w:val="2"/>
            <w:sz w:val="32"/>
            <w:szCs w:val="32"/>
            <w:lang w:eastAsia="zh-CN"/>
          </w:rPr>
          <w:delText>1.资产租赁底价（挂牌起始价）：</w:delText>
        </w:r>
      </w:del>
      <w:del w:id="1405" w:author="钟琴英" w:date="2026-08-13T10:50:52Z">
        <w:r>
          <w:rPr>
            <w:rFonts w:eastAsia="仿宋_GB2312"/>
            <w:color w:val="auto"/>
            <w:kern w:val="2"/>
            <w:sz w:val="32"/>
            <w:szCs w:val="32"/>
            <w:lang w:eastAsia="zh-CN"/>
            <w:rPrChange w:id="1406" w:author="钟琴英" w:date="2026-08-03T11:45:31Z">
              <w:rPr>
                <w:rFonts w:eastAsia="仿宋_GB2312"/>
                <w:color w:val="FF0000"/>
                <w:kern w:val="2"/>
                <w:sz w:val="32"/>
                <w:szCs w:val="32"/>
                <w:lang w:eastAsia="zh-CN"/>
              </w:rPr>
            </w:rPrChange>
          </w:rPr>
          <w:delText>人民币</w:delText>
        </w:r>
      </w:del>
      <w:del w:id="1408" w:author="钟琴英" w:date="2026-08-13T10:50:52Z">
        <w:r>
          <w:rPr>
            <w:rFonts w:hint="eastAsia" w:eastAsia="仿宋_GB2312"/>
            <w:color w:val="auto"/>
            <w:kern w:val="0"/>
            <w:sz w:val="32"/>
            <w:szCs w:val="32"/>
            <w:u w:val="single"/>
            <w:lang w:eastAsia="zh-CN"/>
            <w:rPrChange w:id="1409" w:author="钟琴英" w:date="2026-08-03T11:45:31Z">
              <w:rPr>
                <w:rFonts w:hint="eastAsia" w:eastAsia="仿宋_GB2312"/>
                <w:color w:val="FF0000"/>
                <w:kern w:val="2"/>
                <w:sz w:val="32"/>
                <w:szCs w:val="32"/>
                <w:u w:val="single"/>
                <w:lang w:eastAsia="zh-CN"/>
              </w:rPr>
            </w:rPrChange>
          </w:rPr>
          <w:delText xml:space="preserve">  </w:delText>
        </w:r>
      </w:del>
      <w:del w:id="1411" w:author="钟琴英" w:date="2026-08-13T10:50:52Z">
        <w:r>
          <w:rPr>
            <w:rFonts w:hint="eastAsia" w:eastAsia="仿宋_GB2312"/>
            <w:color w:val="auto"/>
            <w:kern w:val="0"/>
            <w:sz w:val="32"/>
            <w:szCs w:val="32"/>
            <w:u w:val="single"/>
            <w:lang w:eastAsia="zh-CN"/>
            <w:rPrChange w:id="1412" w:author="钟琴英" w:date="2026-08-03T11:45:31Z">
              <w:rPr>
                <w:rFonts w:hint="eastAsia" w:eastAsia="仿宋_GB2312"/>
                <w:color w:val="FF0000"/>
                <w:kern w:val="2"/>
                <w:sz w:val="32"/>
                <w:szCs w:val="32"/>
                <w:u w:val="single"/>
                <w:lang w:eastAsia="zh-CN"/>
              </w:rPr>
            </w:rPrChange>
          </w:rPr>
          <w:delText>30224.61</w:delText>
        </w:r>
      </w:del>
      <w:del w:id="1414" w:author="钟琴英" w:date="2026-08-13T10:50:52Z">
        <w:r>
          <w:rPr>
            <w:rFonts w:hint="eastAsia" w:eastAsia="仿宋_GB2312"/>
            <w:color w:val="auto"/>
            <w:kern w:val="0"/>
            <w:sz w:val="32"/>
            <w:szCs w:val="32"/>
            <w:u w:val="single"/>
            <w:lang w:eastAsia="zh-CN"/>
            <w:rPrChange w:id="1415" w:author="钟琴英" w:date="2026-08-03T11:45:31Z">
              <w:rPr>
                <w:rFonts w:hint="eastAsia" w:eastAsia="仿宋_GB2312"/>
                <w:color w:val="FF0000"/>
                <w:kern w:val="2"/>
                <w:sz w:val="32"/>
                <w:szCs w:val="32"/>
                <w:u w:val="single"/>
                <w:lang w:eastAsia="zh-CN"/>
              </w:rPr>
            </w:rPrChange>
          </w:rPr>
          <w:delText xml:space="preserve"> </w:delText>
        </w:r>
      </w:del>
      <w:del w:id="1417" w:author="钟琴英" w:date="2026-08-13T10:50:52Z">
        <w:r>
          <w:rPr>
            <w:rFonts w:eastAsia="仿宋_GB2312"/>
            <w:color w:val="auto"/>
            <w:kern w:val="2"/>
            <w:sz w:val="32"/>
            <w:szCs w:val="32"/>
            <w:lang w:eastAsia="zh-CN"/>
            <w:rPrChange w:id="1418" w:author="钟琴英" w:date="2026-08-03T11:45:31Z">
              <w:rPr>
                <w:rFonts w:eastAsia="仿宋_GB2312"/>
                <w:color w:val="FF0000"/>
                <w:kern w:val="2"/>
                <w:sz w:val="32"/>
                <w:szCs w:val="32"/>
                <w:lang w:eastAsia="zh-CN"/>
              </w:rPr>
            </w:rPrChange>
          </w:rPr>
          <w:delText>元/月。</w:delText>
        </w:r>
      </w:del>
      <w:del w:id="1420" w:author="钟琴英" w:date="2026-08-13T10:50:52Z">
        <w:r>
          <w:rPr>
            <w:rFonts w:eastAsia="仿宋_GB2312"/>
            <w:kern w:val="2"/>
            <w:sz w:val="32"/>
            <w:szCs w:val="32"/>
            <w:lang w:eastAsia="zh-CN"/>
          </w:rPr>
          <w:delText>租金不包含水电费、各项公摊费用及物业服务费等。</w:delText>
        </w:r>
      </w:del>
    </w:p>
    <w:p>
      <w:pPr>
        <w:spacing w:line="500" w:lineRule="exact"/>
        <w:ind w:firstLine="640" w:firstLineChars="200"/>
        <w:jc w:val="both"/>
        <w:rPr>
          <w:del w:id="1422" w:author="钟琴英" w:date="2026-08-13T10:50:52Z"/>
          <w:rFonts w:eastAsia="仿宋_GB2312"/>
          <w:color w:val="auto"/>
          <w:sz w:val="32"/>
          <w:szCs w:val="32"/>
          <w:lang w:eastAsia="en-US"/>
          <w:rPrChange w:id="1423" w:author="钟琴英" w:date="2026-08-03T11:46:20Z">
            <w:rPr>
              <w:del w:id="1424" w:author="钟琴英" w:date="2026-08-13T10:50:52Z"/>
              <w:rFonts w:eastAsia="仿宋_GB2312"/>
              <w:sz w:val="32"/>
              <w:szCs w:val="32"/>
              <w:lang w:eastAsia="zh-CN"/>
            </w:rPr>
          </w:rPrChange>
        </w:rPr>
        <w:pPrChange w:id="1421" w:author="钟琴英" w:date="2026-08-03T11:54:04Z">
          <w:pPr>
            <w:spacing w:line="540" w:lineRule="exact"/>
            <w:ind w:firstLine="640" w:firstLineChars="200"/>
            <w:jc w:val="both"/>
          </w:pPr>
        </w:pPrChange>
      </w:pPr>
      <w:del w:id="1425" w:author="钟琴英" w:date="2026-08-13T10:50:52Z">
        <w:r>
          <w:rPr>
            <w:rFonts w:eastAsia="仿宋_GB2312"/>
            <w:sz w:val="32"/>
            <w:szCs w:val="32"/>
            <w:lang w:eastAsia="zh-CN"/>
          </w:rPr>
          <w:delText>2.参考第三方评估机构</w:delText>
        </w:r>
      </w:del>
      <w:del w:id="1426" w:author="钟琴英" w:date="2026-08-13T10:50:52Z">
        <w:r>
          <w:rPr>
            <w:rFonts w:eastAsia="仿宋_GB2312"/>
            <w:color w:val="auto"/>
            <w:sz w:val="32"/>
            <w:szCs w:val="32"/>
            <w:lang w:eastAsia="en-US"/>
            <w:rPrChange w:id="1427" w:author="钟琴英" w:date="2026-08-03T11:46:20Z">
              <w:rPr>
                <w:rFonts w:eastAsia="仿宋_GB2312"/>
                <w:sz w:val="32"/>
                <w:szCs w:val="32"/>
                <w:lang w:eastAsia="zh-CN"/>
              </w:rPr>
            </w:rPrChange>
          </w:rPr>
          <w:delText>评估价</w:delText>
        </w:r>
      </w:del>
      <w:del w:id="1429" w:author="钟琴英" w:date="2026-08-13T10:50:52Z">
        <w:r>
          <w:rPr>
            <w:rFonts w:eastAsia="仿宋_GB2312"/>
            <w:color w:val="auto"/>
            <w:sz w:val="32"/>
            <w:szCs w:val="32"/>
            <w:lang w:eastAsia="en-US"/>
            <w:rPrChange w:id="1430" w:author="钟琴英" w:date="2026-08-03T11:46:20Z">
              <w:rPr>
                <w:rFonts w:eastAsia="仿宋_GB2312"/>
                <w:sz w:val="32"/>
                <w:szCs w:val="32"/>
                <w:lang w:eastAsia="zh-CN"/>
              </w:rPr>
            </w:rPrChange>
          </w:rPr>
          <w:delText>。</w:delText>
        </w:r>
      </w:del>
    </w:p>
    <w:p>
      <w:pPr>
        <w:pStyle w:val="2"/>
        <w:spacing w:line="500" w:lineRule="exact"/>
        <w:ind w:firstLine="643" w:firstLineChars="200"/>
        <w:jc w:val="both"/>
        <w:rPr>
          <w:del w:id="1433" w:author="钟琴英" w:date="2026-08-13T10:50:52Z"/>
          <w:rFonts w:ascii="Times New Roman" w:eastAsia="楷体_GB2312"/>
          <w:b/>
          <w:color w:val="auto"/>
          <w:kern w:val="2"/>
          <w:sz w:val="32"/>
          <w:szCs w:val="32"/>
          <w:lang w:eastAsia="zh-CN"/>
        </w:rPr>
        <w:pPrChange w:id="1432" w:author="钟琴英" w:date="2026-08-03T11:54:04Z">
          <w:pPr>
            <w:pStyle w:val="2"/>
            <w:spacing w:line="540" w:lineRule="exact"/>
            <w:ind w:firstLine="643" w:firstLineChars="200"/>
            <w:jc w:val="both"/>
          </w:pPr>
        </w:pPrChange>
      </w:pPr>
      <w:del w:id="1434" w:author="钟琴英" w:date="2026-08-13T10:50:52Z">
        <w:r>
          <w:rPr>
            <w:rFonts w:ascii="Times New Roman" w:eastAsia="楷体_GB2312"/>
            <w:b/>
            <w:color w:val="auto"/>
            <w:kern w:val="2"/>
            <w:sz w:val="32"/>
            <w:szCs w:val="32"/>
            <w:lang w:eastAsia="zh-CN"/>
          </w:rPr>
          <w:delText>（三）租金递增率</w:delText>
        </w:r>
      </w:del>
    </w:p>
    <w:p>
      <w:pPr>
        <w:spacing w:line="500" w:lineRule="exact"/>
        <w:ind w:firstLine="640" w:firstLineChars="200"/>
        <w:jc w:val="both"/>
        <w:rPr>
          <w:del w:id="1436" w:author="钟琴英" w:date="2026-08-13T10:50:52Z"/>
          <w:rFonts w:eastAsia="仿宋_GB2312"/>
          <w:color w:val="000000"/>
          <w:sz w:val="32"/>
          <w:szCs w:val="32"/>
          <w:lang w:eastAsia="zh-CN"/>
          <w:rPrChange w:id="1437" w:author="钟琴英" w:date="2026-08-03T11:44:58Z">
            <w:rPr>
              <w:del w:id="1438" w:author="钟琴英" w:date="2026-08-13T10:50:52Z"/>
              <w:rFonts w:eastAsia="仿宋_GB2312"/>
              <w:color w:val="FF0000"/>
              <w:sz w:val="32"/>
              <w:szCs w:val="32"/>
              <w:lang w:eastAsia="zh-CN"/>
            </w:rPr>
          </w:rPrChange>
        </w:rPr>
        <w:pPrChange w:id="1435" w:author="钟琴英" w:date="2026-08-03T11:54:04Z">
          <w:pPr>
            <w:spacing w:line="540" w:lineRule="exact"/>
            <w:ind w:firstLine="640" w:firstLineChars="200"/>
            <w:jc w:val="both"/>
          </w:pPr>
        </w:pPrChange>
      </w:pPr>
      <w:del w:id="1439" w:author="钟琴英" w:date="2026-08-13T10:50:52Z">
        <w:r>
          <w:rPr>
            <w:rStyle w:val="18"/>
            <w:rFonts w:ascii="Times New Roman" w:hAnsi="Times New Roman" w:eastAsia="仿宋_GB2312" w:cs="Times New Roman"/>
            <w:color w:val="000000"/>
            <w:sz w:val="32"/>
            <w:szCs w:val="32"/>
            <w:lang w:eastAsia="zh-CN"/>
            <w:rPrChange w:id="1440" w:author="钟琴英" w:date="2026-08-03T11:44:58Z">
              <w:rPr>
                <w:rStyle w:val="38"/>
                <w:rFonts w:eastAsia="仿宋_GB2312"/>
                <w:color w:val="FF0000"/>
                <w:sz w:val="32"/>
                <w:szCs w:val="32"/>
                <w:lang w:eastAsia="zh-CN"/>
              </w:rPr>
            </w:rPrChange>
          </w:rPr>
          <w:delText>1</w:delText>
        </w:r>
      </w:del>
      <w:del w:id="1442" w:author="钟琴英" w:date="2026-08-13T10:50:52Z">
        <w:r>
          <w:rPr>
            <w:rStyle w:val="18"/>
            <w:rFonts w:ascii="Times New Roman" w:hAnsi="Times New Roman" w:eastAsia="仿宋_GB2312" w:cs="Times New Roman"/>
            <w:color w:val="000000"/>
            <w:sz w:val="32"/>
            <w:szCs w:val="32"/>
            <w:lang w:eastAsia="zh-CN"/>
            <w:rPrChange w:id="1443" w:author="钟琴英" w:date="2026-08-03T11:44:58Z">
              <w:rPr>
                <w:rStyle w:val="38"/>
                <w:rFonts w:eastAsia="仿宋_GB2312"/>
                <w:color w:val="FF0000"/>
                <w:sz w:val="32"/>
                <w:szCs w:val="32"/>
                <w:lang w:eastAsia="zh-CN"/>
              </w:rPr>
            </w:rPrChange>
          </w:rPr>
          <w:delText>.</w:delText>
        </w:r>
      </w:del>
      <w:del w:id="1445" w:author="钟琴英" w:date="2026-08-13T10:50:52Z">
        <w:r>
          <w:rPr>
            <w:rStyle w:val="18"/>
            <w:rFonts w:ascii="Times New Roman" w:hAnsi="Times New Roman" w:eastAsia="仿宋_GB2312" w:cs="Times New Roman"/>
            <w:color w:val="000000"/>
            <w:sz w:val="32"/>
            <w:szCs w:val="32"/>
            <w:lang w:eastAsia="zh-CN"/>
            <w:rPrChange w:id="1446" w:author="钟琴英" w:date="2026-08-03T11:44:58Z">
              <w:rPr>
                <w:rStyle w:val="38"/>
                <w:rFonts w:eastAsia="仿宋_GB2312"/>
                <w:color w:val="FF0000"/>
                <w:sz w:val="32"/>
                <w:szCs w:val="32"/>
              </w:rPr>
            </w:rPrChange>
          </w:rPr>
          <w:delText>自</w:delText>
        </w:r>
      </w:del>
      <w:del w:id="1448" w:author="钟琴英" w:date="2026-08-13T10:50:52Z">
        <w:r>
          <w:rPr>
            <w:rFonts w:eastAsia="仿宋_GB2312"/>
            <w:color w:val="000000"/>
            <w:sz w:val="32"/>
            <w:szCs w:val="32"/>
            <w:lang w:eastAsia="zh-CN"/>
            <w:rPrChange w:id="1449" w:author="钟琴英" w:date="2026-08-03T11:44:58Z">
              <w:rPr>
                <w:rFonts w:eastAsia="仿宋_GB2312"/>
                <w:color w:val="FF0000"/>
                <w:sz w:val="32"/>
                <w:szCs w:val="32"/>
              </w:rPr>
            </w:rPrChange>
          </w:rPr>
          <w:delText>签订合同之日起</w:delText>
        </w:r>
      </w:del>
      <w:del w:id="1451" w:author="钟琴英" w:date="2026-08-13T10:50:52Z">
        <w:r>
          <w:rPr>
            <w:rFonts w:hint="default" w:eastAsia="仿宋_GB2312"/>
            <w:color w:val="000000"/>
            <w:sz w:val="32"/>
            <w:szCs w:val="32"/>
            <w:lang w:eastAsia="zh-CN"/>
            <w:rPrChange w:id="1452" w:author="钟琴英" w:date="2026-08-03T11:44:58Z">
              <w:rPr>
                <w:rFonts w:hint="eastAsia" w:eastAsia="仿宋_GB2312"/>
                <w:color w:val="FF0000"/>
                <w:sz w:val="32"/>
                <w:szCs w:val="32"/>
                <w:lang w:eastAsia="zh-CN"/>
              </w:rPr>
            </w:rPrChange>
          </w:rPr>
          <w:delText>6</w:delText>
        </w:r>
      </w:del>
      <w:del w:id="1454" w:author="钟琴英" w:date="2026-08-13T10:50:52Z">
        <w:r>
          <w:rPr>
            <w:rFonts w:eastAsia="仿宋_GB2312"/>
            <w:color w:val="000000"/>
            <w:sz w:val="32"/>
            <w:szCs w:val="32"/>
            <w:lang w:eastAsia="zh-CN"/>
            <w:rPrChange w:id="1455" w:author="钟琴英" w:date="2026-08-03T11:44:58Z">
              <w:rPr>
                <w:rFonts w:eastAsia="仿宋_GB2312"/>
                <w:color w:val="FF0000"/>
                <w:sz w:val="32"/>
                <w:szCs w:val="32"/>
                <w:lang w:eastAsia="zh-CN"/>
              </w:rPr>
            </w:rPrChange>
          </w:rPr>
          <w:delText>个</w:delText>
        </w:r>
      </w:del>
      <w:del w:id="1457" w:author="钟琴英" w:date="2026-08-13T10:50:52Z">
        <w:r>
          <w:rPr>
            <w:rFonts w:eastAsia="仿宋_GB2312"/>
            <w:color w:val="000000"/>
            <w:sz w:val="32"/>
            <w:szCs w:val="32"/>
            <w:lang w:eastAsia="zh-CN"/>
            <w:rPrChange w:id="1458" w:author="钟琴英" w:date="2026-08-03T11:44:58Z">
              <w:rPr>
                <w:rFonts w:eastAsia="仿宋_GB2312"/>
                <w:color w:val="FF0000"/>
                <w:sz w:val="32"/>
                <w:szCs w:val="32"/>
              </w:rPr>
            </w:rPrChange>
          </w:rPr>
          <w:delText>月</w:delText>
        </w:r>
      </w:del>
      <w:del w:id="1460" w:author="钟琴英" w:date="2026-08-13T10:50:52Z">
        <w:r>
          <w:rPr>
            <w:rFonts w:eastAsia="仿宋_GB2312"/>
            <w:color w:val="000000"/>
            <w:sz w:val="32"/>
            <w:szCs w:val="32"/>
            <w:lang w:eastAsia="zh-CN"/>
            <w:rPrChange w:id="1461" w:author="钟琴英" w:date="2026-08-03T11:44:58Z">
              <w:rPr>
                <w:rFonts w:eastAsia="仿宋_GB2312"/>
                <w:color w:val="FF0000"/>
                <w:sz w:val="32"/>
                <w:szCs w:val="32"/>
                <w:lang w:eastAsia="zh-CN"/>
              </w:rPr>
            </w:rPrChange>
          </w:rPr>
          <w:delText>为商业培育期</w:delText>
        </w:r>
      </w:del>
      <w:del w:id="1463" w:author="钟琴英" w:date="2026-08-13T10:50:52Z">
        <w:r>
          <w:rPr>
            <w:rFonts w:eastAsia="仿宋_GB2312"/>
            <w:color w:val="000000"/>
            <w:sz w:val="32"/>
            <w:szCs w:val="32"/>
            <w:lang w:eastAsia="zh-CN"/>
            <w:rPrChange w:id="1464" w:author="钟琴英" w:date="2026-08-03T11:44:58Z">
              <w:rPr>
                <w:rFonts w:eastAsia="仿宋_GB2312"/>
                <w:color w:val="FF0000"/>
                <w:sz w:val="32"/>
                <w:szCs w:val="32"/>
              </w:rPr>
            </w:rPrChange>
          </w:rPr>
          <w:delText>，</w:delText>
        </w:r>
      </w:del>
      <w:del w:id="1466" w:author="钟琴英" w:date="2026-08-13T10:50:52Z">
        <w:r>
          <w:rPr>
            <w:rFonts w:eastAsia="仿宋_GB2312"/>
            <w:color w:val="000000"/>
            <w:sz w:val="32"/>
            <w:szCs w:val="32"/>
            <w:lang w:eastAsia="zh-CN"/>
            <w:rPrChange w:id="1467" w:author="钟琴英" w:date="2026-08-03T11:44:58Z">
              <w:rPr>
                <w:rFonts w:eastAsia="仿宋_GB2312"/>
                <w:color w:val="FF0000"/>
                <w:sz w:val="32"/>
                <w:szCs w:val="32"/>
                <w:lang w:eastAsia="zh-CN"/>
              </w:rPr>
            </w:rPrChange>
          </w:rPr>
          <w:delText>培育期月租金</w:delText>
        </w:r>
      </w:del>
      <w:del w:id="1469" w:author="钟琴英" w:date="2026-08-13T10:50:52Z">
        <w:r>
          <w:rPr>
            <w:rFonts w:eastAsia="仿宋_GB2312"/>
            <w:color w:val="000000"/>
            <w:sz w:val="32"/>
            <w:szCs w:val="32"/>
            <w:lang w:eastAsia="zh-CN"/>
            <w:rPrChange w:id="1470" w:author="钟琴英" w:date="2026-08-03T11:44:58Z">
              <w:rPr>
                <w:rFonts w:eastAsia="仿宋_GB2312"/>
                <w:color w:val="FF0000"/>
                <w:sz w:val="32"/>
                <w:szCs w:val="32"/>
              </w:rPr>
            </w:rPrChange>
          </w:rPr>
          <w:delText>按</w:delText>
        </w:r>
      </w:del>
      <w:del w:id="1472" w:author="钟琴英" w:date="2026-08-13T10:50:52Z">
        <w:r>
          <w:rPr>
            <w:rFonts w:hint="default" w:eastAsia="仿宋_GB2312"/>
            <w:color w:val="000000"/>
            <w:sz w:val="32"/>
            <w:szCs w:val="32"/>
            <w:lang w:eastAsia="zh-CN"/>
            <w:rPrChange w:id="1473" w:author="钟琴英" w:date="2026-08-03T11:44:58Z">
              <w:rPr>
                <w:rFonts w:hint="eastAsia" w:eastAsia="仿宋_GB2312"/>
                <w:color w:val="FF0000"/>
                <w:sz w:val="32"/>
                <w:szCs w:val="32"/>
                <w:lang w:eastAsia="zh-CN"/>
              </w:rPr>
            </w:rPrChange>
          </w:rPr>
          <w:delText>中标价30%</w:delText>
        </w:r>
      </w:del>
      <w:del w:id="1475" w:author="钟琴英" w:date="2026-08-13T10:50:52Z">
        <w:r>
          <w:rPr>
            <w:rFonts w:eastAsia="仿宋_GB2312"/>
            <w:color w:val="000000"/>
            <w:sz w:val="32"/>
            <w:szCs w:val="32"/>
            <w:lang w:eastAsia="zh-CN"/>
            <w:rPrChange w:id="1476" w:author="钟琴英" w:date="2026-08-03T11:44:58Z">
              <w:rPr>
                <w:rFonts w:eastAsia="仿宋_GB2312"/>
                <w:color w:val="FF0000"/>
                <w:sz w:val="32"/>
                <w:szCs w:val="32"/>
                <w:lang w:eastAsia="zh-CN"/>
              </w:rPr>
            </w:rPrChange>
          </w:rPr>
          <w:delText>标准</w:delText>
        </w:r>
      </w:del>
      <w:del w:id="1478" w:author="钟琴英" w:date="2026-08-13T10:50:52Z">
        <w:r>
          <w:rPr>
            <w:rFonts w:eastAsia="仿宋_GB2312"/>
            <w:color w:val="000000"/>
            <w:sz w:val="32"/>
            <w:szCs w:val="32"/>
            <w:lang w:eastAsia="zh-CN"/>
            <w:rPrChange w:id="1479" w:author="钟琴英" w:date="2026-08-03T11:44:58Z">
              <w:rPr>
                <w:rFonts w:eastAsia="仿宋_GB2312"/>
                <w:color w:val="FF0000"/>
                <w:sz w:val="32"/>
                <w:szCs w:val="32"/>
              </w:rPr>
            </w:rPrChange>
          </w:rPr>
          <w:delText>收取</w:delText>
        </w:r>
      </w:del>
      <w:del w:id="1481" w:author="钟琴英" w:date="2026-08-13T10:50:52Z">
        <w:r>
          <w:rPr>
            <w:rFonts w:eastAsia="仿宋_GB2312"/>
            <w:color w:val="000000"/>
            <w:sz w:val="32"/>
            <w:szCs w:val="32"/>
            <w:lang w:eastAsia="zh-CN"/>
            <w:rPrChange w:id="1482" w:author="钟琴英" w:date="2026-08-03T11:44:58Z">
              <w:rPr>
                <w:rFonts w:eastAsia="仿宋_GB2312"/>
                <w:color w:val="FF0000"/>
                <w:sz w:val="32"/>
                <w:szCs w:val="32"/>
                <w:lang w:eastAsia="zh-CN"/>
              </w:rPr>
            </w:rPrChange>
          </w:rPr>
          <w:delText>。</w:delText>
        </w:r>
      </w:del>
    </w:p>
    <w:p>
      <w:pPr>
        <w:pStyle w:val="13"/>
        <w:widowControl/>
        <w:spacing w:line="500" w:lineRule="exact"/>
        <w:ind w:firstLine="640" w:firstLineChars="200"/>
        <w:jc w:val="both"/>
        <w:rPr>
          <w:del w:id="1485" w:author="钟琴英" w:date="2026-08-13T10:50:52Z"/>
          <w:rFonts w:ascii="Times New Roman" w:hAnsi="Times New Roman" w:eastAsia="仿宋_GB2312" w:cs="Times New Roman"/>
          <w:sz w:val="32"/>
          <w:szCs w:val="32"/>
          <w:lang w:eastAsia="zh-CN"/>
        </w:rPr>
        <w:pPrChange w:id="1484" w:author="钟琴英" w:date="2026-08-03T11:54:04Z">
          <w:pPr>
            <w:pStyle w:val="13"/>
            <w:widowControl/>
            <w:spacing w:line="480" w:lineRule="exact"/>
            <w:ind w:firstLine="640" w:firstLineChars="200"/>
            <w:jc w:val="both"/>
          </w:pPr>
        </w:pPrChange>
      </w:pPr>
      <w:del w:id="1486" w:author="钟琴英" w:date="2026-08-13T10:50:52Z">
        <w:r>
          <w:rPr>
            <w:rFonts w:eastAsia="仿宋_GB2312"/>
            <w:color w:val="auto"/>
            <w:sz w:val="32"/>
            <w:szCs w:val="32"/>
            <w:lang w:eastAsia="zh-CN"/>
          </w:rPr>
          <w:delText>2.</w:delText>
        </w:r>
      </w:del>
      <w:del w:id="1487" w:author="钟琴英" w:date="2026-08-13T10:50:52Z">
        <w:r>
          <w:rPr>
            <w:rFonts w:ascii="Times New Roman" w:hAnsi="Times New Roman" w:eastAsia="仿宋_GB2312" w:cs="Times New Roman"/>
            <w:sz w:val="32"/>
            <w:szCs w:val="32"/>
            <w:lang w:eastAsia="zh-CN"/>
          </w:rPr>
          <w:delText xml:space="preserve"> 商业培育期届满之日起算至第</w:delText>
        </w:r>
      </w:del>
      <w:del w:id="1488" w:author="钟琴英" w:date="2026-08-13T10:50:52Z">
        <w:r>
          <w:rPr>
            <w:rFonts w:hint="eastAsia" w:ascii="Times New Roman" w:hAnsi="Times New Roman" w:eastAsia="仿宋_GB2312" w:cs="Times New Roman"/>
            <w:sz w:val="32"/>
            <w:szCs w:val="32"/>
            <w:lang w:eastAsia="zh-CN"/>
          </w:rPr>
          <w:delText>四</w:delText>
        </w:r>
      </w:del>
      <w:del w:id="1489" w:author="钟琴英" w:date="2026-08-13T10:50:52Z">
        <w:r>
          <w:rPr>
            <w:rFonts w:ascii="Times New Roman" w:hAnsi="Times New Roman" w:eastAsia="仿宋_GB2312" w:cs="Times New Roman"/>
            <w:sz w:val="32"/>
            <w:szCs w:val="32"/>
            <w:lang w:eastAsia="zh-CN"/>
          </w:rPr>
          <w:delText>年的月租金费用按承租方的中标月租金费用标准收取，</w:delText>
        </w:r>
      </w:del>
      <w:del w:id="1490" w:author="钟琴英" w:date="2026-08-13T10:50:52Z">
        <w:r>
          <w:rPr>
            <w:rFonts w:hint="eastAsia" w:ascii="Times New Roman" w:hAnsi="Times New Roman" w:eastAsia="仿宋_GB2312" w:cs="Times New Roman"/>
            <w:sz w:val="32"/>
            <w:szCs w:val="32"/>
            <w:lang w:eastAsia="zh-CN"/>
          </w:rPr>
          <w:delText>第五年至第七年的月租金费用为第四年月租金费用的1.05倍，第八年至第十年的月租金费用为第七年月租金费用的1.05倍，第十一年至第十三年的月租金费用为第十年月租金费用的1.05倍，第十四年第十五年月租金费用为第十三年月租金费用的1.05倍。</w:delText>
        </w:r>
      </w:del>
    </w:p>
    <w:p>
      <w:pPr>
        <w:spacing w:line="500" w:lineRule="exact"/>
        <w:ind w:firstLine="643" w:firstLineChars="200"/>
        <w:jc w:val="both"/>
        <w:rPr>
          <w:del w:id="1492" w:author="钟琴英" w:date="2026-08-13T10:50:52Z"/>
          <w:rFonts w:eastAsia="仿宋_GB2312"/>
          <w:color w:val="auto"/>
          <w:sz w:val="32"/>
          <w:szCs w:val="32"/>
          <w:lang w:eastAsia="zh-CN"/>
        </w:rPr>
        <w:pPrChange w:id="1491" w:author="钟琴英" w:date="2026-08-03T11:54:04Z">
          <w:pPr>
            <w:spacing w:line="540" w:lineRule="exact"/>
            <w:ind w:firstLine="643" w:firstLineChars="200"/>
            <w:jc w:val="both"/>
          </w:pPr>
        </w:pPrChange>
      </w:pPr>
      <w:del w:id="1493" w:author="钟琴英" w:date="2026-08-13T10:50:52Z">
        <w:r>
          <w:rPr>
            <w:rFonts w:eastAsia="楷体_GB2312"/>
            <w:b/>
            <w:color w:val="auto"/>
            <w:sz w:val="32"/>
            <w:szCs w:val="32"/>
            <w:lang w:eastAsia="zh-CN"/>
          </w:rPr>
          <w:delText>（四）竞价方式：</w:delText>
        </w:r>
      </w:del>
      <w:del w:id="1494" w:author="钟琴英" w:date="2026-08-13T10:50:52Z">
        <w:r>
          <w:rPr>
            <w:rFonts w:eastAsia="仿宋_GB2312"/>
            <w:color w:val="auto"/>
            <w:sz w:val="32"/>
            <w:szCs w:val="32"/>
            <w:lang w:eastAsia="zh-CN"/>
          </w:rPr>
          <w:delText>网络竞价，无优先权人的</w:delText>
        </w:r>
      </w:del>
      <w:del w:id="1495" w:author="钟琴英" w:date="2026-08-13T10:50:52Z">
        <w:r>
          <w:rPr>
            <w:rFonts w:eastAsia="仿宋_GB2312"/>
            <w:color w:val="auto"/>
            <w:sz w:val="32"/>
            <w:szCs w:val="32"/>
          </w:rPr>
          <w:delText>采用正向多次报价方式，按价高者得确定</w:delText>
        </w:r>
      </w:del>
      <w:del w:id="1496" w:author="钟琴英" w:date="2026-08-13T10:50:52Z">
        <w:r>
          <w:rPr>
            <w:rFonts w:eastAsia="仿宋_GB2312"/>
            <w:color w:val="auto"/>
            <w:sz w:val="32"/>
            <w:szCs w:val="32"/>
            <w:lang w:eastAsia="zh-CN"/>
          </w:rPr>
          <w:delText>中标方；有优先权人的采用一次性报价方式，以最高有效报价确定中标方，现承租户在同等条件下享有优先承租权。</w:delText>
        </w:r>
      </w:del>
      <w:del w:id="1497" w:author="钟琴英" w:date="2026-08-13T10:50:52Z">
        <w:r>
          <w:rPr>
            <w:rFonts w:eastAsia="仿宋_GB2312"/>
            <w:color w:val="auto"/>
            <w:sz w:val="32"/>
            <w:szCs w:val="32"/>
          </w:rPr>
          <w:delText>报价时间从挂牌之日起开始至投标结束</w:delText>
        </w:r>
      </w:del>
      <w:del w:id="1498" w:author="钟琴英" w:date="2026-08-13T10:50:52Z">
        <w:r>
          <w:rPr>
            <w:rFonts w:eastAsia="仿宋_GB2312"/>
            <w:color w:val="auto"/>
            <w:sz w:val="32"/>
            <w:szCs w:val="32"/>
            <w:lang w:eastAsia="zh-CN"/>
          </w:rPr>
          <w:delText>。</w:delText>
        </w:r>
      </w:del>
    </w:p>
    <w:p>
      <w:pPr>
        <w:spacing w:line="500" w:lineRule="exact"/>
        <w:ind w:firstLine="643" w:firstLineChars="200"/>
        <w:jc w:val="both"/>
        <w:rPr>
          <w:del w:id="1500" w:author="钟琴英" w:date="2026-08-13T10:50:52Z"/>
          <w:rFonts w:eastAsia="仿宋_GB2312"/>
          <w:color w:val="auto"/>
          <w:sz w:val="32"/>
          <w:szCs w:val="32"/>
          <w:lang w:eastAsia="zh-CN"/>
        </w:rPr>
        <w:pPrChange w:id="1499" w:author="钟琴英" w:date="2026-08-03T11:54:04Z">
          <w:pPr>
            <w:spacing w:line="540" w:lineRule="exact"/>
            <w:ind w:firstLine="643" w:firstLineChars="200"/>
            <w:jc w:val="both"/>
          </w:pPr>
        </w:pPrChange>
      </w:pPr>
      <w:del w:id="1501" w:author="钟琴英" w:date="2026-08-13T10:50:52Z">
        <w:r>
          <w:rPr>
            <w:rFonts w:eastAsia="楷体_GB2312"/>
            <w:b/>
            <w:color w:val="auto"/>
            <w:sz w:val="32"/>
            <w:szCs w:val="32"/>
            <w:lang w:eastAsia="zh-CN"/>
          </w:rPr>
          <w:delText>（五）租赁（成交）结果公示：</w:delText>
        </w:r>
      </w:del>
      <w:del w:id="1502" w:author="钟琴英" w:date="2026-08-13T10:50:52Z">
        <w:r>
          <w:rPr>
            <w:rFonts w:eastAsia="仿宋_GB2312"/>
            <w:color w:val="auto"/>
            <w:sz w:val="32"/>
            <w:szCs w:val="32"/>
            <w:lang w:eastAsia="zh-CN"/>
          </w:rPr>
          <w:delText>不少于3个工作日。</w:delText>
        </w:r>
      </w:del>
    </w:p>
    <w:p>
      <w:pPr>
        <w:spacing w:line="500" w:lineRule="exact"/>
        <w:ind w:firstLine="643" w:firstLineChars="200"/>
        <w:jc w:val="both"/>
        <w:rPr>
          <w:del w:id="1504" w:author="钟琴英" w:date="2026-08-13T10:50:52Z"/>
          <w:rFonts w:eastAsia="仿宋_GB2312"/>
          <w:color w:val="auto"/>
          <w:sz w:val="32"/>
          <w:szCs w:val="32"/>
        </w:rPr>
        <w:pPrChange w:id="1503" w:author="钟琴英" w:date="2026-08-03T11:54:04Z">
          <w:pPr>
            <w:spacing w:line="540" w:lineRule="exact"/>
            <w:ind w:firstLine="643" w:firstLineChars="200"/>
            <w:jc w:val="both"/>
          </w:pPr>
        </w:pPrChange>
      </w:pPr>
      <w:del w:id="1505" w:author="钟琴英" w:date="2026-08-13T10:50:52Z">
        <w:r>
          <w:rPr>
            <w:rFonts w:eastAsia="楷体_GB2312"/>
            <w:b/>
            <w:color w:val="auto"/>
            <w:sz w:val="32"/>
            <w:szCs w:val="32"/>
            <w:lang w:eastAsia="zh-CN"/>
          </w:rPr>
          <w:delText>（六）合同签订：</w:delText>
        </w:r>
      </w:del>
      <w:del w:id="1506" w:author="钟琴英" w:date="2026-08-13T10:50:52Z">
        <w:r>
          <w:rPr>
            <w:rFonts w:eastAsia="仿宋_GB2312"/>
            <w:color w:val="auto"/>
            <w:sz w:val="32"/>
            <w:szCs w:val="32"/>
            <w:lang w:eastAsia="zh-CN"/>
          </w:rPr>
          <w:delText>承租方应在成交结果公示结束次日起5个工作日内与出租方签订《租赁合同》。</w:delText>
        </w:r>
      </w:del>
    </w:p>
    <w:p>
      <w:pPr>
        <w:pStyle w:val="13"/>
        <w:widowControl/>
        <w:spacing w:line="500" w:lineRule="exact"/>
        <w:ind w:firstLine="640" w:firstLineChars="200"/>
        <w:jc w:val="both"/>
        <w:rPr>
          <w:del w:id="1508" w:author="钟琴英" w:date="2026-08-13T10:50:52Z"/>
          <w:rFonts w:ascii="Times New Roman" w:hAnsi="Times New Roman" w:eastAsia="黑体" w:cs="Times New Roman"/>
          <w:color w:val="auto"/>
          <w:sz w:val="32"/>
          <w:szCs w:val="32"/>
        </w:rPr>
        <w:pPrChange w:id="1507" w:author="钟琴英" w:date="2026-08-03T11:54:04Z">
          <w:pPr>
            <w:pStyle w:val="13"/>
            <w:widowControl/>
            <w:spacing w:line="540" w:lineRule="exact"/>
            <w:ind w:firstLine="640" w:firstLineChars="200"/>
            <w:jc w:val="both"/>
          </w:pPr>
        </w:pPrChange>
      </w:pPr>
      <w:del w:id="1509" w:author="钟琴英" w:date="2026-08-13T10:50:52Z">
        <w:r>
          <w:rPr>
            <w:rFonts w:ascii="Times New Roman" w:hAnsi="Times New Roman" w:eastAsia="黑体" w:cs="Times New Roman"/>
            <w:color w:val="auto"/>
            <w:sz w:val="32"/>
            <w:szCs w:val="32"/>
          </w:rPr>
          <w:delText>四、承租方资格条件、承租条件、</w:delText>
        </w:r>
      </w:del>
      <w:del w:id="1510" w:author="钟琴英" w:date="2026-08-13T10:50:52Z">
        <w:r>
          <w:rPr>
            <w:rFonts w:ascii="Times New Roman" w:hAnsi="Times New Roman" w:eastAsia="黑体" w:cs="Times New Roman"/>
            <w:color w:val="auto"/>
            <w:sz w:val="32"/>
            <w:szCs w:val="32"/>
            <w:lang w:eastAsia="zh-CN"/>
          </w:rPr>
          <w:delText>优先权情况、</w:delText>
        </w:r>
      </w:del>
      <w:del w:id="1511" w:author="钟琴英" w:date="2026-08-13T10:50:52Z">
        <w:r>
          <w:rPr>
            <w:rFonts w:ascii="Times New Roman" w:hAnsi="Times New Roman" w:eastAsia="黑体" w:cs="Times New Roman"/>
            <w:color w:val="auto"/>
            <w:sz w:val="32"/>
            <w:szCs w:val="32"/>
          </w:rPr>
          <w:delText>风险揭示、租赁合同范本以及其他特别约定条款</w:delText>
        </w:r>
      </w:del>
    </w:p>
    <w:p>
      <w:pPr>
        <w:pStyle w:val="13"/>
        <w:widowControl/>
        <w:spacing w:line="500" w:lineRule="exact"/>
        <w:ind w:firstLine="643" w:firstLineChars="200"/>
        <w:jc w:val="both"/>
        <w:rPr>
          <w:del w:id="1513" w:author="钟琴英" w:date="2026-08-13T10:50:52Z"/>
          <w:rFonts w:ascii="Times New Roman" w:hAnsi="Times New Roman" w:eastAsia="楷体_GB2312" w:cs="Times New Roman"/>
          <w:b/>
          <w:bCs/>
          <w:color w:val="auto"/>
          <w:sz w:val="32"/>
          <w:szCs w:val="32"/>
          <w:lang w:eastAsia="zh-CN"/>
        </w:rPr>
        <w:pPrChange w:id="1512" w:author="钟琴英" w:date="2026-08-03T11:54:04Z">
          <w:pPr>
            <w:pStyle w:val="13"/>
            <w:widowControl/>
            <w:spacing w:line="540" w:lineRule="exact"/>
            <w:ind w:firstLine="643" w:firstLineChars="200"/>
            <w:jc w:val="both"/>
          </w:pPr>
        </w:pPrChange>
      </w:pPr>
      <w:del w:id="1514" w:author="钟琴英" w:date="2026-08-13T10:50:52Z">
        <w:r>
          <w:rPr>
            <w:rFonts w:hint="eastAsia" w:ascii="Times New Roman" w:hAnsi="Times New Roman" w:eastAsia="楷体_GB2312" w:cs="Times New Roman"/>
            <w:b/>
            <w:bCs/>
            <w:color w:val="auto"/>
            <w:sz w:val="32"/>
            <w:szCs w:val="32"/>
            <w:lang w:eastAsia="zh-CN"/>
          </w:rPr>
          <w:delText>（一）</w:delText>
        </w:r>
      </w:del>
      <w:del w:id="1515" w:author="钟琴英" w:date="2026-08-13T10:50:52Z">
        <w:r>
          <w:rPr>
            <w:rFonts w:ascii="Times New Roman" w:hAnsi="Times New Roman" w:eastAsia="楷体_GB2312" w:cs="Times New Roman"/>
            <w:b/>
            <w:bCs/>
            <w:color w:val="auto"/>
            <w:sz w:val="32"/>
            <w:szCs w:val="32"/>
            <w:lang w:eastAsia="zh-CN"/>
          </w:rPr>
          <w:delText>竞租资格</w:delText>
        </w:r>
      </w:del>
    </w:p>
    <w:p>
      <w:pPr>
        <w:pStyle w:val="13"/>
        <w:widowControl/>
        <w:spacing w:line="500" w:lineRule="exact"/>
        <w:ind w:firstLine="640" w:firstLineChars="200"/>
        <w:rPr>
          <w:del w:id="1517" w:author="钟琴英" w:date="2026-08-13T10:50:52Z"/>
          <w:rFonts w:ascii="仿宋_GB2312" w:hAnsi="仿宋_GB2312" w:eastAsia="仿宋_GB2312" w:cs="仿宋_GB2312"/>
          <w:color w:val="auto"/>
          <w:sz w:val="32"/>
          <w:szCs w:val="32"/>
        </w:rPr>
        <w:pPrChange w:id="1516" w:author="钟琴英" w:date="2026-08-03T11:54:04Z">
          <w:pPr>
            <w:pStyle w:val="13"/>
            <w:widowControl/>
            <w:spacing w:line="560" w:lineRule="exact"/>
            <w:ind w:firstLine="640" w:firstLineChars="200"/>
          </w:pPr>
        </w:pPrChange>
      </w:pPr>
      <w:del w:id="1518" w:author="钟琴英" w:date="2026-08-13T10:50:52Z">
        <w:r>
          <w:rPr>
            <w:rFonts w:hint="eastAsia" w:ascii="仿宋_GB2312" w:hAnsi="仿宋_GB2312" w:eastAsia="仿宋_GB2312" w:cs="仿宋_GB2312"/>
            <w:color w:val="auto"/>
            <w:sz w:val="32"/>
            <w:szCs w:val="32"/>
            <w:lang w:eastAsia="zh-CN"/>
          </w:rPr>
          <w:delText xml:space="preserve">  1.竞租人须为国内依法注册的企业或其他组织，遵守中华人民共和国法律法规，诚信经营。自然人不得参与本次竞租。竞租人须未被列入失信被执行人名单（以报名截止日24:00“中国执行信息公开网”查询结果为准）。</w:delText>
        </w:r>
      </w:del>
    </w:p>
    <w:p>
      <w:pPr>
        <w:pStyle w:val="13"/>
        <w:widowControl/>
        <w:spacing w:line="500" w:lineRule="exact"/>
        <w:ind w:firstLine="640" w:firstLineChars="200"/>
        <w:rPr>
          <w:del w:id="1520" w:author="钟琴英" w:date="2026-08-13T10:50:52Z"/>
          <w:rFonts w:ascii="仿宋_GB2312" w:hAnsi="仿宋_GB2312" w:eastAsia="仿宋_GB2312" w:cs="仿宋_GB2312"/>
          <w:color w:val="auto"/>
          <w:sz w:val="32"/>
          <w:szCs w:val="32"/>
        </w:rPr>
        <w:pPrChange w:id="1519" w:author="钟琴英" w:date="2026-08-03T11:54:04Z">
          <w:pPr>
            <w:pStyle w:val="13"/>
            <w:widowControl/>
            <w:spacing w:line="560" w:lineRule="exact"/>
            <w:ind w:firstLine="640" w:firstLineChars="200"/>
          </w:pPr>
        </w:pPrChange>
      </w:pPr>
      <w:del w:id="1521" w:author="钟琴英" w:date="2026-08-13T10:50:52Z">
        <w:r>
          <w:rPr>
            <w:rFonts w:hint="eastAsia" w:ascii="仿宋_GB2312" w:hAnsi="仿宋_GB2312" w:eastAsia="仿宋_GB2312" w:cs="仿宋_GB2312"/>
            <w:color w:val="auto"/>
            <w:sz w:val="32"/>
            <w:szCs w:val="32"/>
            <w:lang w:eastAsia="zh-CN"/>
          </w:rPr>
          <w:delText>2</w:delText>
        </w:r>
      </w:del>
      <w:del w:id="1522" w:author="钟琴英" w:date="2026-08-13T10:50:52Z">
        <w:r>
          <w:rPr>
            <w:rFonts w:hint="eastAsia" w:ascii="仿宋_GB2312" w:hAnsi="仿宋_GB2312" w:eastAsia="仿宋_GB2312" w:cs="仿宋_GB2312"/>
            <w:color w:val="auto"/>
            <w:sz w:val="32"/>
            <w:szCs w:val="32"/>
            <w:lang w:eastAsia="zh-CN"/>
            <w:rPrChange w:id="1523" w:author="钟琴英" w:date="2026-08-03T11:47:44Z">
              <w:rPr>
                <w:rFonts w:hint="eastAsia" w:ascii="仿宋_GB2312" w:hAnsi="仿宋_GB2312" w:eastAsia="仿宋_GB2312" w:cs="仿宋_GB2312"/>
                <w:color w:val="auto"/>
                <w:sz w:val="32"/>
                <w:szCs w:val="32"/>
              </w:rPr>
            </w:rPrChange>
          </w:rPr>
          <w:delText>.</w:delText>
        </w:r>
      </w:del>
      <w:del w:id="1525" w:author="钟琴英" w:date="2026-08-13T10:50:52Z">
        <w:r>
          <w:rPr>
            <w:rFonts w:ascii="Times New Roman" w:hAnsi="Times New Roman" w:eastAsia="仿宋_GB2312" w:cs="Times New Roman"/>
            <w:color w:val="auto"/>
            <w:sz w:val="32"/>
            <w:szCs w:val="32"/>
          </w:rPr>
          <w:delText>竞价(交易）保证金</w:delText>
        </w:r>
      </w:del>
      <w:del w:id="1526" w:author="钟琴英" w:date="2026-08-13T10:50:52Z">
        <w:r>
          <w:rPr>
            <w:rFonts w:hint="eastAsia" w:ascii="Times New Roman" w:hAnsi="Times New Roman" w:eastAsia="仿宋_GB2312" w:cs="Times New Roman"/>
            <w:color w:val="auto"/>
            <w:sz w:val="32"/>
            <w:szCs w:val="32"/>
            <w:lang w:eastAsia="zh-CN"/>
          </w:rPr>
          <w:delText>：</w:delText>
        </w:r>
      </w:del>
      <w:del w:id="1527" w:author="钟琴英" w:date="2026-08-13T10:50:52Z">
        <w:r>
          <w:rPr>
            <w:rFonts w:hint="default" w:ascii="Times New Roman" w:hAnsi="Times New Roman" w:eastAsia="仿宋_GB2312" w:cs="Times New Roman"/>
            <w:color w:val="auto"/>
            <w:sz w:val="32"/>
            <w:szCs w:val="32"/>
            <w:lang w:val="en-US" w:eastAsia="zh-CN"/>
          </w:rPr>
          <w:delText>47</w:delText>
        </w:r>
      </w:del>
      <w:del w:id="1528" w:author="钟琴英" w:date="2026-08-13T10:50:52Z">
        <w:r>
          <w:rPr>
            <w:rFonts w:hint="eastAsia" w:ascii="Times New Roman" w:hAnsi="Times New Roman" w:eastAsia="仿宋_GB2312" w:cs="Times New Roman"/>
            <w:color w:val="auto"/>
            <w:sz w:val="32"/>
            <w:szCs w:val="32"/>
            <w:lang w:eastAsia="zh-CN"/>
          </w:rPr>
          <w:delText>万元</w:delText>
        </w:r>
      </w:del>
      <w:del w:id="1529" w:author="钟琴英" w:date="2026-08-13T10:50:52Z">
        <w:r>
          <w:rPr>
            <w:rFonts w:ascii="Times New Roman" w:hAnsi="Times New Roman" w:eastAsia="仿宋_GB2312" w:cs="Times New Roman"/>
            <w:color w:val="auto"/>
            <w:sz w:val="32"/>
            <w:szCs w:val="32"/>
            <w:lang w:eastAsia="zh-CN"/>
          </w:rPr>
          <w:delText>（</w:delText>
        </w:r>
      </w:del>
      <w:del w:id="1530" w:author="钟琴英" w:date="2026-08-13T10:50:52Z">
        <w:r>
          <w:rPr>
            <w:rFonts w:hint="eastAsia" w:ascii="仿宋_GB2312" w:hAnsi="仿宋_GB2312" w:eastAsia="仿宋_GB2312" w:cs="仿宋_GB2312"/>
            <w:color w:val="auto"/>
            <w:sz w:val="32"/>
            <w:szCs w:val="32"/>
            <w:lang w:eastAsia="zh-CN"/>
          </w:rPr>
          <w:delText>须从竞租人的银行账户采用银行转账方式汇入指定账户</w:delText>
        </w:r>
      </w:del>
      <w:del w:id="1531" w:author="钟琴英" w:date="2026-08-13T10:50:52Z">
        <w:r>
          <w:rPr>
            <w:rFonts w:ascii="Times New Roman" w:hAnsi="Times New Roman" w:eastAsia="仿宋_GB2312" w:cs="Times New Roman"/>
            <w:color w:val="auto"/>
            <w:sz w:val="32"/>
            <w:szCs w:val="32"/>
            <w:lang w:eastAsia="zh-CN"/>
          </w:rPr>
          <w:delText>）</w:delText>
        </w:r>
      </w:del>
      <w:del w:id="1532" w:author="钟琴英" w:date="2026-08-13T10:50:52Z">
        <w:r>
          <w:rPr>
            <w:rFonts w:hint="eastAsia" w:ascii="Times New Roman" w:hAnsi="Times New Roman" w:eastAsia="仿宋_GB2312" w:cs="Times New Roman"/>
            <w:color w:val="auto"/>
            <w:sz w:val="32"/>
            <w:szCs w:val="32"/>
            <w:lang w:eastAsia="zh-CN"/>
          </w:rPr>
          <w:delText>。</w:delText>
        </w:r>
      </w:del>
      <w:del w:id="1533" w:author="钟琴英" w:date="2026-08-13T10:50:52Z">
        <w:r>
          <w:rPr>
            <w:rFonts w:ascii="Times New Roman" w:hAnsi="Times New Roman" w:eastAsia="仿宋_GB2312" w:cs="Times New Roman"/>
            <w:color w:val="auto"/>
            <w:sz w:val="32"/>
            <w:szCs w:val="32"/>
            <w:lang w:eastAsia="zh-CN"/>
          </w:rPr>
          <w:delText>若竞租人成功竞得标的物，允许出租人将竞价保证金转入出租人指定账户，用于抵作标的物租赁合同的履约保证金</w:delText>
        </w:r>
      </w:del>
      <w:del w:id="1534" w:author="钟琴英" w:date="2026-08-13T10:50:52Z">
        <w:r>
          <w:rPr>
            <w:rFonts w:hint="eastAsia" w:ascii="Times New Roman" w:hAnsi="Times New Roman" w:eastAsia="仿宋_GB2312" w:cs="Times New Roman"/>
            <w:color w:val="auto"/>
            <w:sz w:val="32"/>
            <w:szCs w:val="32"/>
            <w:lang w:eastAsia="zh-CN"/>
          </w:rPr>
          <w:delText>（</w:delText>
        </w:r>
      </w:del>
      <w:del w:id="1535" w:author="钟琴英" w:date="2026-08-13T10:50:52Z">
        <w:r>
          <w:rPr>
            <w:rFonts w:hint="default" w:ascii="Times New Roman" w:hAnsi="Times New Roman" w:eastAsia="仿宋_GB2312" w:cs="Times New Roman"/>
            <w:color w:val="auto"/>
            <w:sz w:val="32"/>
            <w:szCs w:val="32"/>
            <w:lang w:val="en-US" w:eastAsia="zh-CN"/>
          </w:rPr>
          <w:delText>29</w:delText>
        </w:r>
      </w:del>
      <w:del w:id="1536" w:author="钟琴英" w:date="2026-08-13T10:50:52Z">
        <w:r>
          <w:rPr>
            <w:rFonts w:ascii="Times New Roman" w:hAnsi="Times New Roman" w:eastAsia="仿宋_GB2312" w:cs="Times New Roman"/>
            <w:color w:val="auto"/>
            <w:sz w:val="32"/>
            <w:szCs w:val="32"/>
            <w:lang w:eastAsia="zh-CN"/>
          </w:rPr>
          <w:delText>万元</w:delText>
        </w:r>
      </w:del>
      <w:del w:id="1537" w:author="钟琴英" w:date="2026-08-13T10:50:52Z">
        <w:r>
          <w:rPr>
            <w:rFonts w:hint="eastAsia" w:ascii="Times New Roman" w:hAnsi="Times New Roman" w:eastAsia="仿宋_GB2312" w:cs="Times New Roman"/>
            <w:color w:val="auto"/>
            <w:sz w:val="32"/>
            <w:szCs w:val="32"/>
            <w:lang w:eastAsia="zh-CN"/>
          </w:rPr>
          <w:delText>）</w:delText>
        </w:r>
      </w:del>
      <w:del w:id="1538" w:author="钟琴英" w:date="2026-08-13T10:50:52Z">
        <w:r>
          <w:rPr>
            <w:rFonts w:ascii="Times New Roman" w:hAnsi="Times New Roman" w:eastAsia="仿宋_GB2312" w:cs="Times New Roman"/>
            <w:color w:val="auto"/>
            <w:sz w:val="32"/>
            <w:szCs w:val="32"/>
            <w:lang w:eastAsia="zh-CN"/>
          </w:rPr>
          <w:delText>、装修保证金</w:delText>
        </w:r>
      </w:del>
      <w:del w:id="1539" w:author="钟琴英" w:date="2026-08-13T10:50:52Z">
        <w:r>
          <w:rPr>
            <w:rFonts w:hint="eastAsia" w:ascii="Times New Roman" w:hAnsi="Times New Roman" w:eastAsia="仿宋_GB2312" w:cs="Times New Roman"/>
            <w:color w:val="auto"/>
            <w:sz w:val="32"/>
            <w:szCs w:val="32"/>
            <w:lang w:eastAsia="zh-CN"/>
          </w:rPr>
          <w:delText>（8</w:delText>
        </w:r>
      </w:del>
      <w:del w:id="1540" w:author="钟琴英" w:date="2026-08-13T10:50:52Z">
        <w:r>
          <w:rPr>
            <w:rFonts w:ascii="Times New Roman" w:hAnsi="Times New Roman" w:eastAsia="仿宋_GB2312" w:cs="Times New Roman"/>
            <w:color w:val="auto"/>
            <w:sz w:val="32"/>
            <w:szCs w:val="32"/>
            <w:lang w:eastAsia="zh-CN"/>
          </w:rPr>
          <w:delText>万元</w:delText>
        </w:r>
      </w:del>
      <w:del w:id="1541" w:author="钟琴英" w:date="2026-08-13T10:50:52Z">
        <w:r>
          <w:rPr>
            <w:rFonts w:hint="eastAsia" w:ascii="Times New Roman" w:hAnsi="Times New Roman" w:eastAsia="仿宋_GB2312" w:cs="Times New Roman"/>
            <w:color w:val="auto"/>
            <w:sz w:val="32"/>
            <w:szCs w:val="32"/>
            <w:lang w:eastAsia="zh-CN"/>
          </w:rPr>
          <w:delText>）</w:delText>
        </w:r>
      </w:del>
      <w:del w:id="1542" w:author="钟琴英" w:date="2026-08-13T10:50:52Z">
        <w:r>
          <w:rPr>
            <w:rFonts w:ascii="Times New Roman" w:hAnsi="Times New Roman" w:eastAsia="仿宋_GB2312" w:cs="Times New Roman"/>
            <w:color w:val="auto"/>
            <w:sz w:val="32"/>
            <w:szCs w:val="32"/>
            <w:lang w:eastAsia="zh-CN"/>
          </w:rPr>
          <w:delText>、水电周转金</w:delText>
        </w:r>
      </w:del>
      <w:del w:id="1543" w:author="钟琴英" w:date="2026-08-13T10:50:52Z">
        <w:r>
          <w:rPr>
            <w:rFonts w:hint="eastAsia" w:ascii="Times New Roman" w:hAnsi="Times New Roman" w:eastAsia="仿宋_GB2312" w:cs="Times New Roman"/>
            <w:color w:val="auto"/>
            <w:sz w:val="32"/>
            <w:szCs w:val="32"/>
            <w:lang w:eastAsia="zh-CN"/>
          </w:rPr>
          <w:delText>（</w:delText>
        </w:r>
      </w:del>
      <w:del w:id="1544" w:author="钟琴英" w:date="2026-08-13T10:50:52Z">
        <w:r>
          <w:rPr>
            <w:rFonts w:ascii="Times New Roman" w:hAnsi="Times New Roman" w:eastAsia="仿宋_GB2312" w:cs="Times New Roman"/>
            <w:color w:val="auto"/>
            <w:sz w:val="32"/>
            <w:szCs w:val="32"/>
            <w:lang w:eastAsia="zh-CN"/>
          </w:rPr>
          <w:delText>10万元</w:delText>
        </w:r>
      </w:del>
      <w:del w:id="1545" w:author="钟琴英" w:date="2026-08-13T10:50:52Z">
        <w:r>
          <w:rPr>
            <w:rFonts w:hint="eastAsia" w:ascii="Times New Roman" w:hAnsi="Times New Roman" w:eastAsia="仿宋_GB2312" w:cs="Times New Roman"/>
            <w:color w:val="auto"/>
            <w:sz w:val="32"/>
            <w:szCs w:val="32"/>
            <w:lang w:eastAsia="zh-CN"/>
          </w:rPr>
          <w:delText>）</w:delText>
        </w:r>
      </w:del>
      <w:del w:id="1546" w:author="钟琴英" w:date="2026-08-13T10:50:52Z">
        <w:r>
          <w:rPr>
            <w:rFonts w:ascii="Times New Roman" w:hAnsi="Times New Roman" w:eastAsia="仿宋_GB2312" w:cs="Times New Roman"/>
            <w:color w:val="auto"/>
            <w:sz w:val="32"/>
            <w:szCs w:val="32"/>
          </w:rPr>
          <w:delText>。</w:delText>
        </w:r>
      </w:del>
    </w:p>
    <w:p>
      <w:pPr>
        <w:pStyle w:val="13"/>
        <w:widowControl/>
        <w:spacing w:line="500" w:lineRule="exact"/>
        <w:ind w:firstLine="640" w:firstLineChars="200"/>
        <w:rPr>
          <w:del w:id="1548" w:author="钟琴英" w:date="2026-08-13T10:50:52Z"/>
          <w:rFonts w:ascii="Times New Roman" w:hAnsi="Times New Roman" w:eastAsia="楷体_GB2312" w:cs="Times New Roman"/>
          <w:b/>
          <w:bCs/>
          <w:color w:val="auto"/>
          <w:sz w:val="32"/>
          <w:szCs w:val="32"/>
          <w:lang w:eastAsia="zh-CN"/>
        </w:rPr>
        <w:pPrChange w:id="1547" w:author="钟琴英" w:date="2026-08-03T11:54:04Z">
          <w:pPr>
            <w:pStyle w:val="13"/>
            <w:widowControl/>
            <w:spacing w:line="560" w:lineRule="exact"/>
            <w:ind w:firstLine="643" w:firstLineChars="200"/>
          </w:pPr>
        </w:pPrChange>
      </w:pPr>
      <w:del w:id="1549" w:author="钟琴英" w:date="2026-08-13T10:50:52Z">
        <w:r>
          <w:rPr>
            <w:rFonts w:hint="eastAsia" w:ascii="Times New Roman" w:hAnsi="Times New Roman" w:eastAsia="楷体_GB2312" w:cs="Times New Roman"/>
            <w:b/>
            <w:bCs/>
            <w:color w:val="auto"/>
            <w:sz w:val="32"/>
            <w:szCs w:val="32"/>
            <w:lang w:eastAsia="zh-CN"/>
          </w:rPr>
          <w:delText>（二）</w:delText>
        </w:r>
      </w:del>
      <w:del w:id="1550" w:author="钟琴英" w:date="2026-08-13T10:50:52Z">
        <w:r>
          <w:rPr>
            <w:rFonts w:ascii="Times New Roman" w:hAnsi="Times New Roman" w:eastAsia="楷体_GB2312" w:cs="Times New Roman"/>
            <w:b/>
            <w:bCs/>
            <w:color w:val="auto"/>
            <w:sz w:val="32"/>
            <w:szCs w:val="32"/>
            <w:lang w:eastAsia="zh-CN"/>
          </w:rPr>
          <w:delText>承租条件</w:delText>
        </w:r>
      </w:del>
    </w:p>
    <w:p>
      <w:pPr>
        <w:pStyle w:val="13"/>
        <w:widowControl/>
        <w:spacing w:line="500" w:lineRule="exact"/>
        <w:ind w:firstLine="640" w:firstLineChars="200"/>
        <w:jc w:val="both"/>
        <w:rPr>
          <w:del w:id="1552" w:author="钟琴英" w:date="2026-08-13T10:50:52Z"/>
          <w:rFonts w:ascii="Times New Roman" w:hAnsi="Times New Roman" w:eastAsia="仿宋_GB2312" w:cs="Times New Roman"/>
          <w:color w:val="auto"/>
          <w:sz w:val="32"/>
          <w:szCs w:val="32"/>
        </w:rPr>
        <w:pPrChange w:id="1551" w:author="钟琴英" w:date="2026-08-03T11:54:04Z">
          <w:pPr>
            <w:pStyle w:val="13"/>
            <w:widowControl/>
            <w:spacing w:line="540" w:lineRule="exact"/>
            <w:ind w:firstLine="640" w:firstLineChars="200"/>
            <w:jc w:val="both"/>
          </w:pPr>
        </w:pPrChange>
      </w:pPr>
      <w:del w:id="1553" w:author="钟琴英" w:date="2026-08-13T10:50:52Z">
        <w:r>
          <w:rPr>
            <w:rFonts w:hint="eastAsia" w:ascii="Times New Roman" w:hAnsi="Times New Roman" w:eastAsia="仿宋_GB2312" w:cs="Times New Roman"/>
            <w:color w:val="auto"/>
            <w:sz w:val="32"/>
            <w:szCs w:val="32"/>
            <w:lang w:eastAsia="zh-CN"/>
          </w:rPr>
          <w:delText>1.承租人</w:delText>
        </w:r>
      </w:del>
      <w:del w:id="1554" w:author="钟琴英" w:date="2026-08-13T10:50:52Z">
        <w:r>
          <w:rPr>
            <w:rFonts w:ascii="Times New Roman" w:hAnsi="Times New Roman" w:eastAsia="仿宋_GB2312" w:cs="Times New Roman"/>
            <w:color w:val="auto"/>
            <w:sz w:val="32"/>
            <w:szCs w:val="32"/>
            <w:lang w:eastAsia="zh-CN"/>
          </w:rPr>
          <w:delText>原则上</w:delText>
        </w:r>
      </w:del>
      <w:del w:id="1555" w:author="钟琴英" w:date="2026-08-13T10:50:52Z">
        <w:r>
          <w:rPr>
            <w:rFonts w:ascii="Times New Roman" w:hAnsi="Times New Roman" w:eastAsia="仿宋_GB2312" w:cs="Times New Roman"/>
            <w:color w:val="auto"/>
            <w:sz w:val="32"/>
            <w:szCs w:val="32"/>
          </w:rPr>
          <w:delText>不得</w:delText>
        </w:r>
      </w:del>
      <w:del w:id="1556" w:author="钟琴英" w:date="2026-08-13T10:50:52Z">
        <w:r>
          <w:rPr>
            <w:rFonts w:ascii="Times New Roman" w:hAnsi="Times New Roman" w:eastAsia="仿宋_GB2312" w:cs="Times New Roman"/>
            <w:color w:val="auto"/>
            <w:sz w:val="32"/>
            <w:szCs w:val="32"/>
            <w:lang w:eastAsia="zh-CN"/>
          </w:rPr>
          <w:delText>擅自</w:delText>
        </w:r>
      </w:del>
      <w:del w:id="1557" w:author="钟琴英" w:date="2026-08-13T10:50:52Z">
        <w:r>
          <w:rPr>
            <w:rFonts w:ascii="Times New Roman" w:hAnsi="Times New Roman" w:eastAsia="仿宋_GB2312" w:cs="Times New Roman"/>
            <w:color w:val="auto"/>
            <w:sz w:val="32"/>
            <w:szCs w:val="32"/>
          </w:rPr>
          <w:delText>转租、</w:delText>
        </w:r>
      </w:del>
      <w:del w:id="1558" w:author="钟琴英" w:date="2026-08-13T10:50:52Z">
        <w:r>
          <w:rPr>
            <w:rFonts w:ascii="Times New Roman" w:hAnsi="Times New Roman" w:eastAsia="仿宋_GB2312" w:cs="Times New Roman"/>
            <w:color w:val="auto"/>
            <w:sz w:val="32"/>
            <w:szCs w:val="32"/>
            <w:lang w:eastAsia="zh-CN"/>
          </w:rPr>
          <w:delText>分租，</w:delText>
        </w:r>
      </w:del>
      <w:del w:id="1559" w:author="钟琴英" w:date="2026-08-13T10:50:52Z">
        <w:r>
          <w:rPr>
            <w:rFonts w:hint="eastAsia" w:ascii="Times New Roman" w:hAnsi="Times New Roman" w:eastAsia="仿宋_GB2312" w:cs="Times New Roman"/>
            <w:color w:val="auto"/>
            <w:sz w:val="32"/>
            <w:szCs w:val="32"/>
            <w:lang w:eastAsia="zh-CN"/>
          </w:rPr>
          <w:delText>承租人</w:delText>
        </w:r>
      </w:del>
      <w:del w:id="1560" w:author="钟琴英" w:date="2026-08-13T10:50:52Z">
        <w:r>
          <w:rPr>
            <w:rFonts w:ascii="Times New Roman" w:hAnsi="Times New Roman" w:eastAsia="仿宋_GB2312" w:cs="Times New Roman"/>
            <w:color w:val="auto"/>
            <w:sz w:val="32"/>
            <w:szCs w:val="32"/>
          </w:rPr>
          <w:delText>自行办理经营活动所需的相关证照、手续等。</w:delText>
        </w:r>
      </w:del>
    </w:p>
    <w:p>
      <w:pPr>
        <w:pStyle w:val="13"/>
        <w:widowControl/>
        <w:spacing w:line="500" w:lineRule="exact"/>
        <w:ind w:firstLine="640" w:firstLineChars="200"/>
        <w:jc w:val="both"/>
        <w:rPr>
          <w:del w:id="1562" w:author="钟琴英" w:date="2026-08-13T10:50:52Z"/>
          <w:rFonts w:ascii="Times New Roman" w:hAnsi="Times New Roman" w:eastAsia="仿宋_GB2312" w:cs="Times New Roman"/>
          <w:color w:val="auto"/>
          <w:sz w:val="32"/>
          <w:szCs w:val="32"/>
          <w:lang w:eastAsia="zh-CN"/>
        </w:rPr>
        <w:pPrChange w:id="1561" w:author="钟琴英" w:date="2026-08-03T11:54:04Z">
          <w:pPr>
            <w:pStyle w:val="13"/>
            <w:widowControl/>
            <w:spacing w:line="540" w:lineRule="exact"/>
            <w:ind w:firstLine="640" w:firstLineChars="200"/>
            <w:jc w:val="both"/>
          </w:pPr>
        </w:pPrChange>
      </w:pPr>
      <w:del w:id="1563" w:author="钟琴英" w:date="2026-08-13T10:50:52Z">
        <w:r>
          <w:rPr>
            <w:rFonts w:hint="eastAsia" w:ascii="Times New Roman" w:hAnsi="Times New Roman" w:eastAsia="仿宋_GB2312" w:cs="Times New Roman"/>
            <w:color w:val="auto"/>
            <w:sz w:val="32"/>
            <w:szCs w:val="32"/>
            <w:lang w:eastAsia="zh-CN"/>
          </w:rPr>
          <w:delText>2.竞得标的物</w:delText>
        </w:r>
      </w:del>
      <w:del w:id="1564" w:author="钟琴英" w:date="2026-08-13T10:50:52Z">
        <w:r>
          <w:rPr>
            <w:rFonts w:hint="eastAsia" w:ascii="Times New Roman" w:hAnsi="Times New Roman" w:eastAsia="仿宋_GB2312" w:cs="Times New Roman"/>
            <w:color w:val="auto"/>
            <w:sz w:val="32"/>
            <w:szCs w:val="32"/>
            <w:lang w:eastAsia="zh-CN"/>
            <w:rPrChange w:id="1565" w:author="钟琴英" w:date="2026-08-03T11:48:08Z">
              <w:rPr>
                <w:rFonts w:ascii="Times New Roman" w:hAnsi="Times New Roman" w:eastAsia="仿宋_GB2312" w:cs="Times New Roman"/>
                <w:color w:val="auto"/>
                <w:sz w:val="32"/>
                <w:szCs w:val="32"/>
              </w:rPr>
            </w:rPrChange>
          </w:rPr>
          <w:delText>租赁</w:delText>
        </w:r>
      </w:del>
      <w:del w:id="1567" w:author="钟琴英" w:date="2026-08-13T10:50:52Z">
        <w:r>
          <w:rPr>
            <w:rFonts w:hint="eastAsia" w:ascii="Times New Roman" w:hAnsi="Times New Roman" w:eastAsia="仿宋_GB2312" w:cs="Times New Roman"/>
            <w:color w:val="auto"/>
            <w:sz w:val="32"/>
            <w:szCs w:val="32"/>
            <w:lang w:eastAsia="zh-CN"/>
          </w:rPr>
          <w:delText>合同</w:delText>
        </w:r>
      </w:del>
      <w:del w:id="1568" w:author="钟琴英" w:date="2026-08-13T10:50:52Z">
        <w:r>
          <w:rPr>
            <w:rFonts w:hint="eastAsia" w:ascii="Times New Roman" w:hAnsi="Times New Roman" w:eastAsia="仿宋_GB2312" w:cs="Times New Roman"/>
            <w:color w:val="auto"/>
            <w:sz w:val="32"/>
            <w:szCs w:val="32"/>
            <w:lang w:eastAsia="zh-CN"/>
            <w:rPrChange w:id="1569" w:author="钟琴英" w:date="2026-08-03T11:48:08Z">
              <w:rPr>
                <w:rFonts w:ascii="Times New Roman" w:hAnsi="Times New Roman" w:eastAsia="仿宋_GB2312" w:cs="Times New Roman"/>
                <w:color w:val="auto"/>
                <w:sz w:val="32"/>
                <w:szCs w:val="32"/>
              </w:rPr>
            </w:rPrChange>
          </w:rPr>
          <w:delText>履约保证金为</w:delText>
        </w:r>
      </w:del>
      <w:del w:id="1571" w:author="钟琴英" w:date="2026-08-13T10:50:52Z">
        <w:r>
          <w:rPr>
            <w:rFonts w:hint="eastAsia" w:ascii="Times New Roman" w:hAnsi="Times New Roman" w:eastAsia="仿宋_GB2312" w:cs="Times New Roman"/>
            <w:color w:val="auto"/>
            <w:sz w:val="32"/>
            <w:szCs w:val="32"/>
            <w:lang w:val="en-US" w:eastAsia="zh-CN"/>
            <w:rPrChange w:id="1572" w:author="钟琴英" w:date="2026-08-03T11:48:08Z">
              <w:rPr>
                <w:rFonts w:hint="default" w:ascii="Times New Roman" w:hAnsi="Times New Roman" w:eastAsia="仿宋_GB2312" w:cs="Times New Roman"/>
                <w:color w:val="auto"/>
                <w:sz w:val="32"/>
                <w:szCs w:val="32"/>
                <w:lang w:val="en-US" w:eastAsia="zh-CN"/>
              </w:rPr>
            </w:rPrChange>
          </w:rPr>
          <w:delText>29</w:delText>
        </w:r>
      </w:del>
      <w:del w:id="1574" w:author="钟琴英" w:date="2026-08-13T10:50:52Z">
        <w:r>
          <w:rPr>
            <w:rFonts w:hint="eastAsia" w:ascii="Times New Roman" w:hAnsi="Times New Roman" w:eastAsia="仿宋_GB2312" w:cs="Times New Roman"/>
            <w:color w:val="auto"/>
            <w:sz w:val="32"/>
            <w:szCs w:val="32"/>
            <w:lang w:eastAsia="zh-CN"/>
            <w:rPrChange w:id="1575" w:author="钟琴英" w:date="2026-08-03T11:48:08Z">
              <w:rPr>
                <w:rFonts w:ascii="Times New Roman" w:hAnsi="Times New Roman" w:eastAsia="仿宋_GB2312" w:cs="Times New Roman"/>
                <w:color w:val="auto"/>
                <w:sz w:val="32"/>
                <w:szCs w:val="32"/>
                <w:lang w:eastAsia="zh-CN"/>
              </w:rPr>
            </w:rPrChange>
          </w:rPr>
          <w:delText>万</w:delText>
        </w:r>
      </w:del>
      <w:del w:id="1577" w:author="钟琴英" w:date="2026-08-13T10:50:52Z">
        <w:r>
          <w:rPr>
            <w:rFonts w:hint="eastAsia" w:ascii="Times New Roman" w:hAnsi="Times New Roman" w:eastAsia="仿宋_GB2312" w:cs="Times New Roman"/>
            <w:color w:val="auto"/>
            <w:sz w:val="32"/>
            <w:szCs w:val="32"/>
            <w:lang w:eastAsia="zh-CN"/>
          </w:rPr>
          <w:delText>元（可从竞价保证金转入出租方指定账户）</w:delText>
        </w:r>
      </w:del>
      <w:del w:id="1578" w:author="钟琴英" w:date="2026-08-13T10:50:52Z">
        <w:r>
          <w:rPr>
            <w:rFonts w:hint="eastAsia" w:ascii="Times New Roman" w:hAnsi="Times New Roman" w:eastAsia="仿宋_GB2312" w:cs="Times New Roman"/>
            <w:color w:val="auto"/>
            <w:sz w:val="32"/>
            <w:szCs w:val="32"/>
            <w:lang w:eastAsia="zh-CN"/>
            <w:rPrChange w:id="1579" w:author="钟琴英" w:date="2026-08-03T11:48:08Z">
              <w:rPr>
                <w:rFonts w:ascii="Times New Roman" w:hAnsi="Times New Roman" w:eastAsia="仿宋_GB2312" w:cs="Times New Roman"/>
                <w:color w:val="auto"/>
                <w:sz w:val="32"/>
                <w:szCs w:val="32"/>
                <w:lang w:eastAsia="zh-CN"/>
              </w:rPr>
            </w:rPrChange>
          </w:rPr>
          <w:delText>。</w:delText>
        </w:r>
      </w:del>
      <w:del w:id="1581" w:author="钟琴英" w:date="2026-08-13T10:50:52Z">
        <w:r>
          <w:rPr>
            <w:rFonts w:hint="eastAsia" w:ascii="Times New Roman" w:hAnsi="Times New Roman" w:eastAsia="仿宋_GB2312" w:cs="Times New Roman"/>
            <w:color w:val="auto"/>
            <w:sz w:val="32"/>
            <w:szCs w:val="32"/>
            <w:lang w:eastAsia="zh-CN"/>
            <w:rPrChange w:id="1582" w:author="钟琴英" w:date="2026-08-03T11:48:08Z">
              <w:rPr>
                <w:rFonts w:ascii="Times New Roman" w:hAnsi="Times New Roman" w:eastAsia="仿宋_GB2312" w:cs="Times New Roman"/>
                <w:color w:val="auto"/>
                <w:sz w:val="32"/>
                <w:szCs w:val="32"/>
              </w:rPr>
            </w:rPrChange>
          </w:rPr>
          <w:delText>中标价现场投标确定后，中标方所缴交的竞标保证金可转为履约保证金（不计息），如竞标保证金不足为履约保证金时，应当</w:delText>
        </w:r>
      </w:del>
      <w:del w:id="1584" w:author="钟琴英" w:date="2026-08-13T10:50:52Z">
        <w:r>
          <w:rPr>
            <w:rFonts w:hint="eastAsia" w:ascii="Times New Roman" w:hAnsi="Times New Roman" w:eastAsia="仿宋_GB2312" w:cs="Times New Roman"/>
            <w:color w:val="auto"/>
            <w:sz w:val="32"/>
            <w:szCs w:val="32"/>
            <w:lang w:eastAsia="zh-CN"/>
            <w:rPrChange w:id="1585" w:author="钟琴英" w:date="2026-08-03T11:48:08Z">
              <w:rPr>
                <w:rFonts w:ascii="Times New Roman" w:hAnsi="Times New Roman" w:eastAsia="仿宋_GB2312" w:cs="Times New Roman"/>
                <w:color w:val="auto"/>
                <w:sz w:val="32"/>
                <w:szCs w:val="32"/>
                <w:lang w:eastAsia="zh-CN"/>
              </w:rPr>
            </w:rPrChange>
          </w:rPr>
          <w:delText>缴</w:delText>
        </w:r>
      </w:del>
      <w:del w:id="1587" w:author="钟琴英" w:date="2026-08-13T10:50:52Z">
        <w:r>
          <w:rPr>
            <w:rFonts w:hint="eastAsia" w:ascii="Times New Roman" w:hAnsi="Times New Roman" w:eastAsia="仿宋_GB2312" w:cs="Times New Roman"/>
            <w:color w:val="auto"/>
            <w:sz w:val="32"/>
            <w:szCs w:val="32"/>
            <w:lang w:eastAsia="zh-CN"/>
            <w:rPrChange w:id="1588" w:author="钟琴英" w:date="2026-08-03T11:48:08Z">
              <w:rPr>
                <w:rFonts w:ascii="Times New Roman" w:hAnsi="Times New Roman" w:eastAsia="仿宋_GB2312" w:cs="Times New Roman"/>
                <w:color w:val="auto"/>
                <w:sz w:val="32"/>
                <w:szCs w:val="32"/>
              </w:rPr>
            </w:rPrChange>
          </w:rPr>
          <w:delText>齐履约保证金差额部分，</w:delText>
        </w:r>
      </w:del>
      <w:del w:id="1590" w:author="钟琴英" w:date="2026-08-13T10:50:52Z">
        <w:r>
          <w:rPr>
            <w:rFonts w:hint="eastAsia" w:ascii="Times New Roman" w:hAnsi="Times New Roman" w:eastAsia="仿宋_GB2312" w:cs="Times New Roman"/>
            <w:color w:val="auto"/>
            <w:sz w:val="32"/>
            <w:szCs w:val="32"/>
            <w:lang w:eastAsia="zh-CN"/>
            <w:rPrChange w:id="1591" w:author="钟琴英" w:date="2026-08-03T11:48:08Z">
              <w:rPr>
                <w:rFonts w:ascii="Times New Roman" w:hAnsi="Times New Roman" w:eastAsia="仿宋_GB2312" w:cs="Times New Roman"/>
                <w:color w:val="auto"/>
                <w:sz w:val="32"/>
                <w:szCs w:val="32"/>
                <w:lang w:eastAsia="zh-CN"/>
              </w:rPr>
            </w:rPrChange>
          </w:rPr>
          <w:delText>在缴交足额履约保证金后签订</w:delText>
        </w:r>
      </w:del>
      <w:del w:id="1593" w:author="钟琴英" w:date="2026-08-13T10:50:52Z">
        <w:r>
          <w:rPr>
            <w:rFonts w:hint="eastAsia" w:ascii="Times New Roman" w:hAnsi="Times New Roman" w:eastAsia="仿宋_GB2312" w:cs="Times New Roman"/>
            <w:color w:val="auto"/>
            <w:sz w:val="32"/>
            <w:szCs w:val="32"/>
            <w:lang w:eastAsia="zh-CN"/>
          </w:rPr>
          <w:delText>租赁</w:delText>
        </w:r>
      </w:del>
      <w:del w:id="1594" w:author="钟琴英" w:date="2026-08-13T10:50:52Z">
        <w:r>
          <w:rPr>
            <w:rFonts w:hint="eastAsia" w:ascii="Times New Roman" w:hAnsi="Times New Roman" w:eastAsia="仿宋_GB2312" w:cs="Times New Roman"/>
            <w:color w:val="auto"/>
            <w:sz w:val="32"/>
            <w:szCs w:val="32"/>
            <w:lang w:eastAsia="zh-CN"/>
            <w:rPrChange w:id="1595" w:author="钟琴英" w:date="2026-08-03T11:48:08Z">
              <w:rPr>
                <w:rFonts w:ascii="Times New Roman" w:hAnsi="Times New Roman" w:eastAsia="仿宋_GB2312" w:cs="Times New Roman"/>
                <w:color w:val="auto"/>
                <w:sz w:val="32"/>
                <w:szCs w:val="32"/>
                <w:lang w:eastAsia="zh-CN"/>
              </w:rPr>
            </w:rPrChange>
          </w:rPr>
          <w:delText>合同</w:delText>
        </w:r>
      </w:del>
      <w:del w:id="1597" w:author="钟琴英" w:date="2026-08-13T10:50:52Z">
        <w:r>
          <w:rPr>
            <w:rFonts w:hint="eastAsia" w:ascii="Times New Roman" w:hAnsi="Times New Roman" w:eastAsia="仿宋_GB2312" w:cs="Times New Roman"/>
            <w:color w:val="auto"/>
            <w:sz w:val="32"/>
            <w:szCs w:val="32"/>
            <w:lang w:eastAsia="zh-CN"/>
            <w:rPrChange w:id="1598" w:author="钟琴英" w:date="2026-08-03T11:48:08Z">
              <w:rPr>
                <w:rFonts w:ascii="Times New Roman" w:hAnsi="Times New Roman" w:eastAsia="仿宋_GB2312" w:cs="Times New Roman"/>
                <w:color w:val="auto"/>
                <w:sz w:val="32"/>
                <w:szCs w:val="32"/>
                <w:lang w:eastAsia="zh-CN"/>
              </w:rPr>
            </w:rPrChange>
          </w:rPr>
          <w:delText>。</w:delText>
        </w:r>
      </w:del>
    </w:p>
    <w:p>
      <w:pPr>
        <w:pStyle w:val="13"/>
        <w:widowControl/>
        <w:spacing w:line="500" w:lineRule="exact"/>
        <w:ind w:firstLine="640" w:firstLineChars="200"/>
        <w:rPr>
          <w:del w:id="1601" w:author="钟琴英" w:date="2026-08-13T10:50:52Z"/>
          <w:rFonts w:ascii="Times New Roman" w:hAnsi="Times New Roman" w:eastAsia="仿宋_GB2312" w:cs="Times New Roman"/>
          <w:color w:val="auto"/>
          <w:sz w:val="32"/>
          <w:szCs w:val="32"/>
          <w:lang w:eastAsia="zh-CN"/>
        </w:rPr>
        <w:pPrChange w:id="1600" w:author="钟琴英" w:date="2026-08-03T11:54:04Z">
          <w:pPr>
            <w:pStyle w:val="13"/>
            <w:widowControl/>
            <w:spacing w:line="560" w:lineRule="exact"/>
            <w:ind w:firstLine="640" w:firstLineChars="200"/>
          </w:pPr>
        </w:pPrChange>
      </w:pPr>
      <w:del w:id="1602" w:author="钟琴英" w:date="2026-08-13T10:50:52Z">
        <w:r>
          <w:rPr>
            <w:rFonts w:hint="eastAsia" w:ascii="Times New Roman" w:hAnsi="Times New Roman" w:eastAsia="仿宋_GB2312" w:cs="Times New Roman"/>
            <w:color w:val="auto"/>
            <w:sz w:val="32"/>
            <w:szCs w:val="32"/>
            <w:lang w:eastAsia="zh-CN"/>
          </w:rPr>
          <w:delText>3.竞价成功后，竞得人应向出租人向</w:delText>
        </w:r>
      </w:del>
      <w:del w:id="1603" w:author="钟琴英" w:date="2026-08-13T10:50:52Z">
        <w:r>
          <w:rPr>
            <w:rFonts w:hint="eastAsia" w:ascii="仿宋_GB2312" w:hAnsi="仿宋_GB2312" w:eastAsia="仿宋_GB2312" w:cs="仿宋_GB2312"/>
            <w:color w:val="auto"/>
            <w:sz w:val="32"/>
            <w:szCs w:val="32"/>
            <w:lang w:eastAsia="zh-CN"/>
          </w:rPr>
          <w:delText>租赁资产物业服务单位</w:delText>
        </w:r>
      </w:del>
      <w:del w:id="1604" w:author="钟琴英" w:date="2026-08-13T10:50:52Z">
        <w:r>
          <w:rPr>
            <w:rFonts w:hint="eastAsia" w:ascii="Times New Roman" w:hAnsi="Times New Roman" w:eastAsia="仿宋_GB2312" w:cs="Times New Roman"/>
            <w:color w:val="auto"/>
            <w:sz w:val="32"/>
            <w:szCs w:val="32"/>
            <w:lang w:eastAsia="zh-CN"/>
          </w:rPr>
          <w:delText>缴纳装修保证金8万元</w:delText>
        </w:r>
      </w:del>
      <w:del w:id="1605" w:author="钟琴英" w:date="2026-08-13T10:50:52Z">
        <w:r>
          <w:rPr>
            <w:rFonts w:hint="eastAsia" w:ascii="仿宋_GB2312" w:hAnsi="仿宋_GB2312" w:eastAsia="仿宋_GB2312" w:cs="仿宋_GB2312"/>
            <w:color w:val="auto"/>
            <w:sz w:val="32"/>
            <w:szCs w:val="32"/>
            <w:lang w:eastAsia="zh-CN"/>
          </w:rPr>
          <w:delText>（可从竞价保证金中扣除转入物业服务单位指定账户）</w:delText>
        </w:r>
      </w:del>
      <w:del w:id="1606" w:author="钟琴英" w:date="2026-08-13T10:50:52Z">
        <w:r>
          <w:rPr>
            <w:rFonts w:hint="eastAsia" w:ascii="Times New Roman" w:hAnsi="Times New Roman" w:eastAsia="仿宋_GB2312" w:cs="Times New Roman"/>
            <w:color w:val="auto"/>
            <w:sz w:val="32"/>
            <w:szCs w:val="32"/>
            <w:lang w:eastAsia="zh-CN"/>
          </w:rPr>
          <w:delText>。装修保证金待竞得人对租赁标的物完成装修改造后，由竞得人申请，经出租人确认后5个工作日内退还。</w:delText>
        </w:r>
      </w:del>
    </w:p>
    <w:p>
      <w:pPr>
        <w:pStyle w:val="13"/>
        <w:widowControl/>
        <w:spacing w:line="500" w:lineRule="exact"/>
        <w:ind w:firstLine="640" w:firstLineChars="200"/>
        <w:rPr>
          <w:del w:id="1608" w:author="钟琴英" w:date="2026-08-13T10:50:52Z"/>
          <w:rFonts w:ascii="Times New Roman" w:hAnsi="Times New Roman" w:eastAsia="仿宋_GB2312" w:cs="Times New Roman"/>
          <w:color w:val="auto"/>
          <w:sz w:val="32"/>
          <w:szCs w:val="32"/>
          <w:lang w:eastAsia="zh-CN"/>
        </w:rPr>
        <w:pPrChange w:id="1607" w:author="钟琴英" w:date="2026-08-03T11:54:04Z">
          <w:pPr>
            <w:pStyle w:val="13"/>
            <w:widowControl/>
            <w:spacing w:line="560" w:lineRule="exact"/>
            <w:ind w:firstLine="640" w:firstLineChars="200"/>
          </w:pPr>
        </w:pPrChange>
      </w:pPr>
      <w:del w:id="1609" w:author="钟琴英" w:date="2026-08-13T10:50:52Z">
        <w:r>
          <w:rPr>
            <w:rFonts w:hint="eastAsia" w:ascii="Times New Roman" w:hAnsi="Times New Roman" w:eastAsia="仿宋_GB2312" w:cs="Times New Roman"/>
            <w:color w:val="auto"/>
            <w:sz w:val="32"/>
            <w:szCs w:val="32"/>
            <w:lang w:eastAsia="zh-CN"/>
          </w:rPr>
          <w:delText>4.水电周转金10万元（可从竞价保证金中扣除转入物业服务单位指定账户）。</w:delText>
        </w:r>
      </w:del>
    </w:p>
    <w:p>
      <w:pPr>
        <w:pStyle w:val="13"/>
        <w:widowControl/>
        <w:spacing w:line="500" w:lineRule="exact"/>
        <w:ind w:firstLine="640" w:firstLineChars="200"/>
        <w:rPr>
          <w:del w:id="1611" w:author="钟琴英" w:date="2026-08-13T10:50:52Z"/>
          <w:rFonts w:ascii="仿宋_GB2312" w:hAnsi="仿宋_GB2312" w:eastAsia="仿宋_GB2312" w:cs="仿宋_GB2312"/>
          <w:color w:val="auto"/>
          <w:sz w:val="32"/>
          <w:szCs w:val="32"/>
          <w:lang w:eastAsia="zh-CN"/>
        </w:rPr>
        <w:pPrChange w:id="1610" w:author="钟琴英" w:date="2026-08-03T11:54:04Z">
          <w:pPr>
            <w:pStyle w:val="13"/>
            <w:widowControl/>
            <w:spacing w:line="560" w:lineRule="exact"/>
            <w:ind w:firstLine="640" w:firstLineChars="200"/>
          </w:pPr>
        </w:pPrChange>
      </w:pPr>
      <w:del w:id="1612" w:author="钟琴英" w:date="2026-08-13T10:50:52Z">
        <w:r>
          <w:rPr>
            <w:rFonts w:hint="eastAsia" w:ascii="Times New Roman" w:hAnsi="Times New Roman" w:eastAsia="仿宋_GB2312" w:cs="Times New Roman"/>
            <w:color w:val="auto"/>
            <w:sz w:val="32"/>
            <w:szCs w:val="32"/>
            <w:lang w:eastAsia="zh-CN"/>
          </w:rPr>
          <w:delText>5.</w:delText>
        </w:r>
      </w:del>
      <w:del w:id="1613" w:author="钟琴英" w:date="2026-08-13T10:50:52Z">
        <w:r>
          <w:rPr>
            <w:rFonts w:hint="eastAsia" w:ascii="仿宋_GB2312" w:hAnsi="仿宋_GB2312" w:eastAsia="仿宋_GB2312" w:cs="仿宋_GB2312"/>
            <w:color w:val="auto"/>
            <w:sz w:val="32"/>
            <w:szCs w:val="32"/>
            <w:lang w:eastAsia="zh-CN"/>
          </w:rPr>
          <w:delText>承租人承诺项目于</w:delText>
        </w:r>
      </w:del>
      <w:del w:id="1614" w:author="钟琴英" w:date="2026-08-13T10:50:52Z">
        <w:r>
          <w:rPr>
            <w:rFonts w:ascii="仿宋_GB2312" w:hAnsi="仿宋_GB2312" w:eastAsia="仿宋_GB2312" w:cs="仿宋_GB2312"/>
            <w:color w:val="auto"/>
            <w:sz w:val="32"/>
            <w:szCs w:val="32"/>
            <w:lang w:eastAsia="zh-CN"/>
          </w:rPr>
          <w:delText>2027</w:delText>
        </w:r>
      </w:del>
      <w:del w:id="1615" w:author="钟琴英" w:date="2026-08-13T10:50:52Z">
        <w:r>
          <w:rPr>
            <w:rFonts w:hint="eastAsia" w:ascii="仿宋_GB2312" w:hAnsi="仿宋_GB2312" w:eastAsia="仿宋_GB2312" w:cs="仿宋_GB2312"/>
            <w:color w:val="auto"/>
            <w:sz w:val="32"/>
            <w:szCs w:val="32"/>
            <w:lang w:eastAsia="zh-CN"/>
          </w:rPr>
          <w:delText>年</w:delText>
        </w:r>
      </w:del>
      <w:del w:id="1616" w:author="钟琴英" w:date="2026-08-13T10:50:52Z">
        <w:r>
          <w:rPr>
            <w:rFonts w:ascii="仿宋_GB2312" w:hAnsi="仿宋_GB2312" w:eastAsia="仿宋_GB2312" w:cs="仿宋_GB2312"/>
            <w:color w:val="auto"/>
            <w:sz w:val="32"/>
            <w:szCs w:val="32"/>
            <w:lang w:eastAsia="zh-CN"/>
          </w:rPr>
          <w:delText>1</w:delText>
        </w:r>
      </w:del>
      <w:del w:id="1617" w:author="钟琴英" w:date="2026-08-13T10:50:52Z">
        <w:r>
          <w:rPr>
            <w:rFonts w:hint="eastAsia" w:ascii="仿宋_GB2312" w:hAnsi="仿宋_GB2312" w:eastAsia="仿宋_GB2312" w:cs="仿宋_GB2312"/>
            <w:color w:val="auto"/>
            <w:sz w:val="32"/>
            <w:szCs w:val="32"/>
            <w:lang w:eastAsia="zh-CN"/>
          </w:rPr>
          <w:delText>月</w:delText>
        </w:r>
      </w:del>
      <w:del w:id="1618" w:author="钟琴英" w:date="2026-08-13T10:50:52Z">
        <w:r>
          <w:rPr>
            <w:rFonts w:ascii="仿宋_GB2312" w:hAnsi="仿宋_GB2312" w:eastAsia="仿宋_GB2312" w:cs="仿宋_GB2312"/>
            <w:color w:val="auto"/>
            <w:sz w:val="32"/>
            <w:szCs w:val="32"/>
            <w:lang w:eastAsia="zh-CN"/>
          </w:rPr>
          <w:delText>1</w:delText>
        </w:r>
      </w:del>
      <w:del w:id="1619" w:author="钟琴英" w:date="2026-08-13T10:50:52Z">
        <w:r>
          <w:rPr>
            <w:rFonts w:hint="eastAsia" w:ascii="仿宋_GB2312" w:hAnsi="仿宋_GB2312" w:eastAsia="仿宋_GB2312" w:cs="仿宋_GB2312"/>
            <w:color w:val="auto"/>
            <w:sz w:val="32"/>
            <w:szCs w:val="32"/>
            <w:lang w:eastAsia="zh-CN"/>
          </w:rPr>
          <w:delText>日正式对外运营开业；若未能按期完成运营开业，承租人不得享受培育期租金减免政策。</w:delText>
        </w:r>
      </w:del>
    </w:p>
    <w:p>
      <w:pPr>
        <w:pStyle w:val="13"/>
        <w:widowControl/>
        <w:spacing w:line="500" w:lineRule="exact"/>
        <w:ind w:left="643"/>
        <w:jc w:val="both"/>
        <w:rPr>
          <w:del w:id="1621" w:author="钟琴英" w:date="2026-08-13T10:50:52Z"/>
          <w:rFonts w:ascii="Times New Roman" w:hAnsi="Times New Roman" w:eastAsia="楷体_GB2312" w:cs="Times New Roman"/>
          <w:b/>
          <w:bCs/>
          <w:color w:val="auto"/>
          <w:sz w:val="32"/>
          <w:szCs w:val="32"/>
          <w:lang w:eastAsia="zh-CN"/>
        </w:rPr>
        <w:pPrChange w:id="1620" w:author="钟琴英" w:date="2026-08-03T11:54:04Z">
          <w:pPr>
            <w:pStyle w:val="13"/>
            <w:widowControl/>
            <w:spacing w:line="540" w:lineRule="exact"/>
            <w:ind w:left="643"/>
            <w:jc w:val="both"/>
          </w:pPr>
        </w:pPrChange>
      </w:pPr>
      <w:del w:id="1622" w:author="钟琴英" w:date="2026-08-13T10:50:52Z">
        <w:r>
          <w:rPr>
            <w:rFonts w:hint="eastAsia" w:ascii="Times New Roman" w:hAnsi="Times New Roman" w:eastAsia="楷体_GB2312" w:cs="Times New Roman"/>
            <w:b/>
            <w:bCs/>
            <w:color w:val="auto"/>
            <w:sz w:val="32"/>
            <w:szCs w:val="32"/>
            <w:lang w:eastAsia="zh-CN"/>
          </w:rPr>
          <w:delText>（三）</w:delText>
        </w:r>
      </w:del>
      <w:del w:id="1623" w:author="钟琴英" w:date="2026-08-13T10:50:52Z">
        <w:r>
          <w:rPr>
            <w:rFonts w:ascii="Times New Roman" w:hAnsi="Times New Roman" w:eastAsia="楷体_GB2312" w:cs="Times New Roman"/>
            <w:b/>
            <w:bCs/>
            <w:color w:val="auto"/>
            <w:sz w:val="32"/>
            <w:szCs w:val="32"/>
            <w:lang w:eastAsia="zh-CN"/>
          </w:rPr>
          <w:delText>优先权情况：</w:delText>
        </w:r>
      </w:del>
      <w:del w:id="1624" w:author="钟琴英" w:date="2026-08-13T10:50:52Z">
        <w:r>
          <w:rPr>
            <w:rFonts w:ascii="Times New Roman" w:hAnsi="Times New Roman" w:eastAsia="仿宋_GB2312" w:cs="Times New Roman"/>
            <w:color w:val="auto"/>
            <w:kern w:val="2"/>
            <w:sz w:val="32"/>
            <w:szCs w:val="32"/>
            <w:lang w:eastAsia="zh-CN" w:bidi="ar-SA"/>
          </w:rPr>
          <w:delText>详见公开招租竞价一览表。</w:delText>
        </w:r>
      </w:del>
    </w:p>
    <w:p>
      <w:pPr>
        <w:pStyle w:val="13"/>
        <w:widowControl/>
        <w:spacing w:line="500" w:lineRule="exact"/>
        <w:ind w:left="643"/>
        <w:jc w:val="both"/>
        <w:rPr>
          <w:del w:id="1626" w:author="钟琴英" w:date="2026-08-13T10:50:52Z"/>
          <w:rFonts w:ascii="Times New Roman" w:hAnsi="Times New Roman" w:eastAsia="楷体_GB2312" w:cs="Times New Roman"/>
          <w:b/>
          <w:bCs/>
          <w:color w:val="auto"/>
          <w:sz w:val="32"/>
          <w:szCs w:val="32"/>
          <w:lang w:eastAsia="zh-CN"/>
        </w:rPr>
        <w:pPrChange w:id="1625" w:author="钟琴英" w:date="2026-08-03T11:54:04Z">
          <w:pPr>
            <w:pStyle w:val="13"/>
            <w:widowControl/>
            <w:spacing w:line="540" w:lineRule="exact"/>
            <w:ind w:left="643"/>
            <w:jc w:val="both"/>
          </w:pPr>
        </w:pPrChange>
      </w:pPr>
      <w:del w:id="1627" w:author="钟琴英" w:date="2026-08-13T10:50:52Z">
        <w:r>
          <w:rPr>
            <w:rFonts w:hint="eastAsia" w:ascii="Times New Roman" w:hAnsi="Times New Roman" w:eastAsia="楷体_GB2312" w:cs="Times New Roman"/>
            <w:b/>
            <w:bCs/>
            <w:color w:val="auto"/>
            <w:sz w:val="32"/>
            <w:szCs w:val="32"/>
            <w:lang w:eastAsia="zh-CN"/>
          </w:rPr>
          <w:delText>（四）</w:delText>
        </w:r>
      </w:del>
      <w:del w:id="1628" w:author="钟琴英" w:date="2026-08-13T10:50:52Z">
        <w:r>
          <w:rPr>
            <w:rFonts w:ascii="Times New Roman" w:hAnsi="Times New Roman" w:eastAsia="楷体_GB2312" w:cs="Times New Roman"/>
            <w:b/>
            <w:bCs/>
            <w:color w:val="auto"/>
            <w:sz w:val="32"/>
            <w:szCs w:val="32"/>
            <w:lang w:eastAsia="zh-CN"/>
          </w:rPr>
          <w:delText>风险提示</w:delText>
        </w:r>
      </w:del>
    </w:p>
    <w:p>
      <w:pPr>
        <w:spacing w:line="500" w:lineRule="exact"/>
        <w:ind w:firstLine="643" w:firstLineChars="200"/>
        <w:jc w:val="both"/>
        <w:rPr>
          <w:del w:id="1630" w:author="钟琴英" w:date="2026-08-13T10:50:52Z"/>
          <w:rFonts w:eastAsia="仿宋_GB2312"/>
          <w:b/>
          <w:bCs/>
          <w:color w:val="auto"/>
          <w:sz w:val="32"/>
          <w:szCs w:val="32"/>
          <w:lang w:eastAsia="zh-CN"/>
        </w:rPr>
        <w:pPrChange w:id="1629" w:author="钟琴英" w:date="2026-08-03T11:54:04Z">
          <w:pPr>
            <w:spacing w:line="540" w:lineRule="exact"/>
            <w:ind w:firstLine="643" w:firstLineChars="200"/>
            <w:jc w:val="both"/>
          </w:pPr>
        </w:pPrChange>
      </w:pPr>
      <w:del w:id="1631" w:author="钟琴英" w:date="2026-08-13T10:50:52Z">
        <w:r>
          <w:rPr>
            <w:rFonts w:eastAsia="仿宋_GB2312"/>
            <w:b/>
            <w:bCs/>
            <w:color w:val="auto"/>
            <w:sz w:val="32"/>
            <w:szCs w:val="32"/>
            <w:lang w:eastAsia="zh-CN"/>
          </w:rPr>
          <w:delText>1.合同执行期间，（1）因不可抗力致使合同不能继续履行的，双方互不承担违约责任，租金及其他费用按实结算，履约保证金无息退还，双方互不承担其他赔偿或补偿责任；（2）</w:delText>
        </w:r>
      </w:del>
      <w:del w:id="1632" w:author="钟琴英" w:date="2026-08-13T10:50:52Z">
        <w:r>
          <w:rPr>
            <w:rFonts w:eastAsia="仿宋_GB2312"/>
            <w:b/>
            <w:bCs/>
            <w:color w:val="auto"/>
            <w:sz w:val="32"/>
            <w:szCs w:val="32"/>
          </w:rPr>
          <w:delText>因</w:delText>
        </w:r>
      </w:del>
      <w:del w:id="1633" w:author="钟琴英" w:date="2026-08-13T10:50:52Z">
        <w:r>
          <w:rPr>
            <w:rFonts w:eastAsia="仿宋_GB2312"/>
            <w:b/>
            <w:bCs/>
            <w:color w:val="auto"/>
            <w:sz w:val="32"/>
            <w:szCs w:val="32"/>
            <w:lang w:eastAsia="zh-CN"/>
          </w:rPr>
          <w:delText>城市建设规划或城市更新改造需要拆迁或因政府征收、收储导致租赁资产须提前收回的，出租方有权提前一个月通知乙方解除合同，租金及其他费用按实结算，履约保证金无息退还。乙方依法应获得的搬迁补偿、装修补偿等权益，由乙方自行向征收实施单位主张，甲方应予以配合，但甲方不对乙方获得的补偿的具体数额作出任何保证。（3）若因甲方自身原因（包括但不限于甲方破产、清算、改制、重组）致使合同不能继续履行的，甲方应提前三个月书面通知乙方解除合同，按实结算租金、退还履约保证金（不计息），收回房屋、场地，并不给予承租方任何补偿。双方按实结算租金、水电费、物业服务费等相关费用。同时，中标方应在规定时间内无条件将所租赁的场地及出租方提供的配套设施设备、装修及投入交还给出租方，出租方对中标方不做任何损失赔偿。</w:delText>
        </w:r>
      </w:del>
    </w:p>
    <w:p>
      <w:pPr>
        <w:spacing w:line="500" w:lineRule="exact"/>
        <w:ind w:firstLine="614" w:firstLineChars="192"/>
        <w:jc w:val="both"/>
        <w:rPr>
          <w:del w:id="1635" w:author="钟琴英" w:date="2026-08-13T10:50:52Z"/>
          <w:rFonts w:eastAsia="仿宋_GB2312"/>
          <w:color w:val="auto"/>
          <w:sz w:val="32"/>
          <w:szCs w:val="32"/>
        </w:rPr>
        <w:pPrChange w:id="1634" w:author="钟琴英" w:date="2026-08-03T11:54:04Z">
          <w:pPr>
            <w:spacing w:line="540" w:lineRule="exact"/>
            <w:ind w:firstLine="614" w:firstLineChars="192"/>
            <w:jc w:val="both"/>
          </w:pPr>
        </w:pPrChange>
      </w:pPr>
      <w:del w:id="1636" w:author="钟琴英" w:date="2026-08-13T10:50:52Z">
        <w:r>
          <w:rPr>
            <w:rFonts w:eastAsia="仿宋_GB2312"/>
            <w:color w:val="auto"/>
            <w:sz w:val="32"/>
            <w:szCs w:val="32"/>
            <w:lang w:eastAsia="zh-CN"/>
          </w:rPr>
          <w:delText>2.</w:delText>
        </w:r>
      </w:del>
      <w:del w:id="1637" w:author="钟琴英" w:date="2026-08-13T10:50:52Z">
        <w:r>
          <w:rPr>
            <w:rFonts w:hint="eastAsia" w:eastAsia="仿宋_GB2312"/>
            <w:color w:val="auto"/>
            <w:sz w:val="32"/>
            <w:szCs w:val="32"/>
            <w:lang w:eastAsia="zh-CN"/>
          </w:rPr>
          <w:delText>租赁标的物按现状(含建筑物、消防、产权登记情况、配套设施设备、水电容量)出租，</w:delText>
        </w:r>
      </w:del>
      <w:del w:id="1638" w:author="钟琴英" w:date="2026-08-13T10:50:52Z">
        <w:r>
          <w:rPr>
            <w:rFonts w:eastAsia="仿宋_GB2312"/>
            <w:color w:val="auto"/>
            <w:sz w:val="32"/>
            <w:szCs w:val="32"/>
          </w:rPr>
          <w:delText>竞租人</w:delText>
        </w:r>
      </w:del>
      <w:del w:id="1639" w:author="钟琴英" w:date="2026-08-13T10:50:52Z">
        <w:r>
          <w:rPr>
            <w:rFonts w:eastAsia="仿宋_GB2312"/>
            <w:color w:val="auto"/>
            <w:sz w:val="32"/>
            <w:szCs w:val="32"/>
            <w:lang w:eastAsia="zh-CN"/>
          </w:rPr>
          <w:delText>应在公告期内</w:delText>
        </w:r>
      </w:del>
      <w:del w:id="1640" w:author="钟琴英" w:date="2026-08-13T10:50:52Z">
        <w:r>
          <w:rPr>
            <w:rFonts w:eastAsia="仿宋_GB2312"/>
            <w:color w:val="auto"/>
            <w:sz w:val="32"/>
            <w:szCs w:val="32"/>
          </w:rPr>
          <w:delText>自行</w:delText>
        </w:r>
      </w:del>
      <w:del w:id="1641" w:author="钟琴英" w:date="2026-08-13T10:50:52Z">
        <w:r>
          <w:rPr>
            <w:rFonts w:eastAsia="仿宋_GB2312"/>
            <w:color w:val="auto"/>
            <w:sz w:val="32"/>
            <w:szCs w:val="32"/>
            <w:lang w:eastAsia="zh-CN"/>
          </w:rPr>
          <w:delText>踏勘</w:delText>
        </w:r>
      </w:del>
      <w:del w:id="1642" w:author="钟琴英" w:date="2026-08-13T10:50:52Z">
        <w:r>
          <w:rPr>
            <w:rFonts w:eastAsia="仿宋_GB2312"/>
            <w:color w:val="auto"/>
            <w:sz w:val="32"/>
            <w:szCs w:val="32"/>
          </w:rPr>
          <w:delText>现场</w:delText>
        </w:r>
      </w:del>
      <w:del w:id="1643" w:author="钟琴英" w:date="2026-08-13T10:50:52Z">
        <w:r>
          <w:rPr>
            <w:rFonts w:hint="eastAsia" w:eastAsia="仿宋_GB2312"/>
            <w:color w:val="auto"/>
            <w:sz w:val="32"/>
            <w:szCs w:val="32"/>
            <w:lang w:eastAsia="zh-CN"/>
          </w:rPr>
          <w:delText>，取得出租方出具的现场</w:delText>
        </w:r>
      </w:del>
      <w:del w:id="1644" w:author="钟琴英" w:date="2026-08-13T10:50:52Z">
        <w:r>
          <w:rPr>
            <w:rFonts w:eastAsia="仿宋_GB2312"/>
            <w:color w:val="auto"/>
            <w:sz w:val="32"/>
            <w:szCs w:val="32"/>
            <w:lang w:eastAsia="zh-CN"/>
          </w:rPr>
          <w:delText>踏勘</w:delText>
        </w:r>
      </w:del>
      <w:del w:id="1645" w:author="钟琴英" w:date="2026-08-13T10:50:52Z">
        <w:r>
          <w:rPr>
            <w:rFonts w:hint="eastAsia" w:eastAsia="仿宋_GB2312"/>
            <w:color w:val="auto"/>
            <w:sz w:val="32"/>
            <w:szCs w:val="32"/>
            <w:lang w:eastAsia="zh-CN"/>
          </w:rPr>
          <w:delText>确认书后，方可具备报名资格。竞价人须对租赁标的物是否存在产权用途与实际用途不符，以及租赁标的物是否可以作为其它经营使用，由竞价人自行判断。参与竞价则视竞价人已对租赁标的物的物理属性和权利属性等有了充分了解和知悉，并仔细阅读了出租人提供的所有材料，对租赁标的物存在的瑕疵表示理解和认可</w:delText>
        </w:r>
      </w:del>
      <w:del w:id="1646" w:author="钟琴英" w:date="2026-08-13T10:50:52Z">
        <w:r>
          <w:rPr>
            <w:rFonts w:eastAsia="仿宋_GB2312"/>
            <w:color w:val="auto"/>
            <w:sz w:val="32"/>
            <w:szCs w:val="32"/>
          </w:rPr>
          <w:delText>且无异议</w:delText>
        </w:r>
      </w:del>
      <w:del w:id="1647" w:author="钟琴英" w:date="2026-08-13T10:50:52Z">
        <w:r>
          <w:rPr>
            <w:rFonts w:hint="eastAsia" w:eastAsia="仿宋_GB2312"/>
            <w:color w:val="auto"/>
            <w:sz w:val="32"/>
            <w:szCs w:val="32"/>
            <w:lang w:eastAsia="zh-CN"/>
          </w:rPr>
          <w:delText>;竞价人明确知悉使用租赁标的物开展相关经营活动须向相关部门申请并取得有关部门批准、许可等。若因竞得人无法取得相关部门批准、许可等导致无法经营的，由此造成的损失均由竞得人自行承担，出租人不予任何补偿，同时竞得人不得因此请求减免相应的违约责任。</w:delText>
        </w:r>
      </w:del>
    </w:p>
    <w:p>
      <w:pPr>
        <w:pStyle w:val="13"/>
        <w:widowControl/>
        <w:spacing w:line="500" w:lineRule="exact"/>
        <w:ind w:firstLine="640" w:firstLineChars="200"/>
        <w:jc w:val="both"/>
        <w:rPr>
          <w:del w:id="1649" w:author="钟琴英" w:date="2026-08-13T10:50:52Z"/>
          <w:rFonts w:ascii="Times New Roman" w:hAnsi="Times New Roman" w:eastAsia="仿宋_GB2312" w:cs="Times New Roman"/>
          <w:color w:val="auto"/>
          <w:sz w:val="32"/>
          <w:szCs w:val="32"/>
          <w:shd w:val="clear" w:color="auto" w:fill="FFFFFF"/>
          <w:lang w:eastAsia="zh-CN"/>
        </w:rPr>
        <w:pPrChange w:id="1648" w:author="钟琴英" w:date="2026-08-03T11:54:04Z">
          <w:pPr>
            <w:pStyle w:val="13"/>
            <w:widowControl/>
            <w:spacing w:line="540" w:lineRule="exact"/>
            <w:ind w:firstLine="640" w:firstLineChars="200"/>
            <w:jc w:val="both"/>
          </w:pPr>
        </w:pPrChange>
      </w:pPr>
      <w:del w:id="1650" w:author="钟琴英" w:date="2026-08-13T10:50:52Z">
        <w:r>
          <w:rPr>
            <w:rFonts w:ascii="Times New Roman" w:hAnsi="Times New Roman" w:eastAsia="仿宋_GB2312" w:cs="Times New Roman"/>
            <w:color w:val="auto"/>
            <w:sz w:val="32"/>
            <w:szCs w:val="32"/>
          </w:rPr>
          <w:delText>3.</w:delText>
        </w:r>
      </w:del>
      <w:del w:id="1651" w:author="钟琴英" w:date="2026-08-13T10:50:52Z">
        <w:r>
          <w:rPr>
            <w:rFonts w:ascii="Times New Roman" w:hAnsi="Times New Roman" w:eastAsia="仿宋_GB2312" w:cs="Times New Roman"/>
            <w:color w:val="auto"/>
            <w:sz w:val="32"/>
            <w:szCs w:val="32"/>
            <w:shd w:val="clear" w:color="auto" w:fill="FFFFFF"/>
          </w:rPr>
          <w:delText>证照办理：</w:delText>
        </w:r>
      </w:del>
      <w:del w:id="1652" w:author="钟琴英" w:date="2026-08-13T10:50:52Z">
        <w:r>
          <w:rPr>
            <w:rFonts w:hint="eastAsia" w:ascii="仿宋_GB2312" w:hAnsi="仿宋_GB2312" w:eastAsia="仿宋_GB2312" w:cs="仿宋_GB2312"/>
            <w:color w:val="auto"/>
            <w:sz w:val="32"/>
            <w:szCs w:val="32"/>
          </w:rPr>
          <w:delText>出租方对租赁标的的经营业态不做任何承诺和保证，</w:delText>
        </w:r>
      </w:del>
      <w:del w:id="1653" w:author="钟琴英" w:date="2026-08-13T10:50:52Z">
        <w:r>
          <w:rPr>
            <w:rFonts w:hint="eastAsia" w:ascii="仿宋_GB2312" w:hAnsi="仿宋_GB2312" w:eastAsia="仿宋_GB2312" w:cs="仿宋_GB2312"/>
            <w:color w:val="auto"/>
            <w:sz w:val="32"/>
            <w:szCs w:val="32"/>
            <w:shd w:val="clear" w:color="auto" w:fill="FFFFFF"/>
          </w:rPr>
          <w:delText>由承租方</w:delText>
        </w:r>
      </w:del>
      <w:del w:id="1654" w:author="钟琴英" w:date="2026-08-13T10:50:52Z">
        <w:r>
          <w:rPr>
            <w:rFonts w:hint="eastAsia" w:ascii="仿宋_GB2312" w:hAnsi="仿宋_GB2312" w:eastAsia="仿宋_GB2312" w:cs="仿宋_GB2312"/>
            <w:color w:val="auto"/>
            <w:sz w:val="32"/>
            <w:szCs w:val="32"/>
            <w:shd w:val="clear" w:color="auto" w:fill="FFFFFF"/>
            <w:lang w:eastAsia="zh-CN"/>
          </w:rPr>
          <w:delText>应事先</w:delText>
        </w:r>
      </w:del>
      <w:del w:id="1655" w:author="钟琴英" w:date="2026-08-13T10:50:52Z">
        <w:r>
          <w:rPr>
            <w:rFonts w:hint="eastAsia" w:ascii="仿宋_GB2312" w:hAnsi="仿宋_GB2312" w:eastAsia="仿宋_GB2312" w:cs="仿宋_GB2312"/>
            <w:color w:val="auto"/>
            <w:sz w:val="32"/>
            <w:szCs w:val="32"/>
            <w:shd w:val="clear" w:color="auto" w:fill="FFFFFF"/>
          </w:rPr>
          <w:delText>前往咨询经营范围管理部门有关场地限制、条件</w:delText>
        </w:r>
      </w:del>
      <w:del w:id="1656" w:author="钟琴英" w:date="2026-08-13T10:50:52Z">
        <w:r>
          <w:rPr>
            <w:rFonts w:hint="eastAsia" w:ascii="仿宋_GB2312" w:hAnsi="仿宋_GB2312" w:eastAsia="仿宋_GB2312" w:cs="仿宋_GB2312"/>
            <w:color w:val="auto"/>
            <w:sz w:val="32"/>
            <w:szCs w:val="32"/>
            <w:shd w:val="clear" w:color="auto" w:fill="FFFFFF"/>
            <w:lang w:eastAsia="zh-CN"/>
          </w:rPr>
          <w:delText>，并</w:delText>
        </w:r>
      </w:del>
      <w:del w:id="1657" w:author="钟琴英" w:date="2026-08-13T10:50:52Z">
        <w:r>
          <w:rPr>
            <w:rFonts w:hint="eastAsia" w:ascii="仿宋_GB2312" w:hAnsi="仿宋_GB2312" w:eastAsia="仿宋_GB2312" w:cs="仿宋_GB2312"/>
            <w:color w:val="auto"/>
            <w:sz w:val="32"/>
            <w:szCs w:val="32"/>
            <w:shd w:val="clear" w:color="auto" w:fill="FFFFFF"/>
          </w:rPr>
          <w:delText>办理经营相关证照，</w:delText>
        </w:r>
      </w:del>
      <w:del w:id="1658" w:author="钟琴英" w:date="2026-08-13T10:50:52Z">
        <w:r>
          <w:rPr>
            <w:rFonts w:hint="eastAsia" w:ascii="仿宋_GB2312" w:hAnsi="仿宋_GB2312" w:eastAsia="仿宋_GB2312" w:cs="仿宋_GB2312"/>
            <w:color w:val="auto"/>
            <w:sz w:val="32"/>
            <w:szCs w:val="32"/>
          </w:rPr>
          <w:delText>无法办理</w:delText>
        </w:r>
      </w:del>
      <w:del w:id="1659" w:author="钟琴英" w:date="2026-08-13T10:50:52Z">
        <w:r>
          <w:rPr>
            <w:rFonts w:hint="eastAsia" w:ascii="仿宋_GB2312" w:hAnsi="仿宋_GB2312" w:eastAsia="仿宋_GB2312" w:cs="仿宋_GB2312"/>
            <w:color w:val="auto"/>
            <w:sz w:val="32"/>
            <w:szCs w:val="32"/>
            <w:lang w:eastAsia="zh-CN"/>
          </w:rPr>
          <w:delText>相关证照</w:delText>
        </w:r>
      </w:del>
      <w:del w:id="1660" w:author="钟琴英" w:date="2026-08-13T10:50:52Z">
        <w:r>
          <w:rPr>
            <w:rFonts w:hint="eastAsia" w:ascii="仿宋_GB2312" w:hAnsi="仿宋_GB2312" w:eastAsia="仿宋_GB2312" w:cs="仿宋_GB2312"/>
            <w:color w:val="auto"/>
            <w:sz w:val="32"/>
            <w:szCs w:val="32"/>
          </w:rPr>
          <w:delText>的风险一律由承租人自行承担，承租人不得以此为由要求出租方减免租金。</w:delText>
        </w:r>
      </w:del>
      <w:del w:id="1661" w:author="钟琴英" w:date="2026-08-13T10:50:52Z">
        <w:r>
          <w:rPr>
            <w:rFonts w:ascii="Times New Roman" w:hAnsi="Times New Roman" w:eastAsia="仿宋_GB2312" w:cs="Times New Roman"/>
            <w:color w:val="auto"/>
            <w:sz w:val="32"/>
            <w:szCs w:val="32"/>
            <w:shd w:val="clear" w:color="auto" w:fill="FFFFFF"/>
            <w:lang w:eastAsia="zh-CN"/>
          </w:rPr>
          <w:delText xml:space="preserve">   </w:delText>
        </w:r>
      </w:del>
    </w:p>
    <w:p>
      <w:pPr>
        <w:pStyle w:val="13"/>
        <w:widowControl/>
        <w:spacing w:line="500" w:lineRule="exact"/>
        <w:ind w:firstLine="640" w:firstLineChars="200"/>
        <w:jc w:val="both"/>
        <w:rPr>
          <w:del w:id="1663" w:author="钟琴英" w:date="2026-08-13T10:50:52Z"/>
          <w:rFonts w:ascii="Times New Roman" w:hAnsi="Times New Roman" w:eastAsia="仿宋_GB2312" w:cs="Times New Roman"/>
          <w:color w:val="auto"/>
          <w:sz w:val="32"/>
          <w:szCs w:val="32"/>
        </w:rPr>
        <w:pPrChange w:id="1662" w:author="钟琴英" w:date="2026-08-03T11:54:04Z">
          <w:pPr>
            <w:pStyle w:val="13"/>
            <w:widowControl/>
            <w:spacing w:line="540" w:lineRule="exact"/>
            <w:ind w:firstLine="640" w:firstLineChars="200"/>
            <w:jc w:val="both"/>
          </w:pPr>
        </w:pPrChange>
      </w:pPr>
      <w:del w:id="1664" w:author="钟琴英" w:date="2026-08-13T10:50:52Z">
        <w:r>
          <w:rPr>
            <w:rFonts w:ascii="Times New Roman" w:hAnsi="Times New Roman" w:eastAsia="仿宋_GB2312" w:cs="Times New Roman"/>
            <w:color w:val="auto"/>
            <w:sz w:val="32"/>
            <w:szCs w:val="32"/>
            <w:shd w:val="clear" w:color="auto" w:fill="FFFFFF"/>
          </w:rPr>
          <w:delText>4.自租赁期起，承租方向有权部门办理经营许可或装修改造消防验收等导致开业延误，均不得以此影响计租。</w:delText>
        </w:r>
      </w:del>
    </w:p>
    <w:p>
      <w:pPr>
        <w:spacing w:line="500" w:lineRule="exact"/>
        <w:ind w:firstLine="640" w:firstLineChars="200"/>
        <w:jc w:val="both"/>
        <w:rPr>
          <w:del w:id="1666" w:author="钟琴英" w:date="2026-08-13T10:50:52Z"/>
          <w:rFonts w:eastAsia="仿宋_GB2312"/>
          <w:color w:val="auto"/>
          <w:kern w:val="2"/>
          <w:sz w:val="32"/>
          <w:szCs w:val="32"/>
          <w:lang w:eastAsia="zh-CN"/>
        </w:rPr>
        <w:pPrChange w:id="1665" w:author="钟琴英" w:date="2026-08-03T11:54:04Z">
          <w:pPr>
            <w:spacing w:line="540" w:lineRule="exact"/>
            <w:ind w:firstLine="640" w:firstLineChars="200"/>
            <w:jc w:val="both"/>
          </w:pPr>
        </w:pPrChange>
      </w:pPr>
      <w:del w:id="1667" w:author="钟琴英" w:date="2026-08-13T10:50:52Z">
        <w:r>
          <w:rPr>
            <w:rFonts w:eastAsia="仿宋_GB2312"/>
            <w:color w:val="auto"/>
            <w:sz w:val="32"/>
            <w:szCs w:val="32"/>
          </w:rPr>
          <w:delText>5.合同期限内，</w:delText>
        </w:r>
      </w:del>
      <w:del w:id="1668" w:author="钟琴英" w:date="2026-08-13T10:50:52Z">
        <w:r>
          <w:rPr>
            <w:rFonts w:eastAsia="仿宋_GB2312"/>
            <w:color w:val="auto"/>
            <w:kern w:val="2"/>
            <w:sz w:val="32"/>
            <w:szCs w:val="32"/>
          </w:rPr>
          <w:delText>若</w:delText>
        </w:r>
      </w:del>
      <w:del w:id="1669" w:author="钟琴英" w:date="2026-08-13T10:50:52Z">
        <w:r>
          <w:rPr>
            <w:rFonts w:eastAsia="仿宋_GB2312"/>
            <w:color w:val="auto"/>
            <w:kern w:val="2"/>
            <w:sz w:val="32"/>
            <w:szCs w:val="32"/>
            <w:lang w:eastAsia="zh-CN"/>
          </w:rPr>
          <w:delText>承租方</w:delText>
        </w:r>
      </w:del>
      <w:del w:id="1670" w:author="钟琴英" w:date="2026-08-13T10:50:52Z">
        <w:r>
          <w:rPr>
            <w:rFonts w:eastAsia="仿宋_GB2312"/>
            <w:color w:val="auto"/>
            <w:kern w:val="2"/>
            <w:sz w:val="32"/>
            <w:szCs w:val="32"/>
          </w:rPr>
          <w:delText>单方提前解除本协议，</w:delText>
        </w:r>
      </w:del>
      <w:del w:id="1671" w:author="钟琴英" w:date="2026-08-13T10:50:52Z">
        <w:r>
          <w:rPr>
            <w:rFonts w:eastAsia="仿宋_GB2312"/>
            <w:color w:val="auto"/>
            <w:kern w:val="2"/>
            <w:sz w:val="32"/>
            <w:szCs w:val="32"/>
            <w:lang w:eastAsia="zh-CN"/>
          </w:rPr>
          <w:delText>出租方</w:delText>
        </w:r>
      </w:del>
      <w:del w:id="1672" w:author="钟琴英" w:date="2026-08-13T10:50:52Z">
        <w:r>
          <w:rPr>
            <w:rFonts w:eastAsia="仿宋_GB2312"/>
            <w:color w:val="auto"/>
            <w:kern w:val="2"/>
            <w:sz w:val="32"/>
            <w:szCs w:val="32"/>
          </w:rPr>
          <w:delText>有权不予退还</w:delText>
        </w:r>
      </w:del>
      <w:del w:id="1673" w:author="钟琴英" w:date="2026-08-13T10:50:52Z">
        <w:r>
          <w:rPr>
            <w:rFonts w:eastAsia="仿宋_GB2312"/>
            <w:color w:val="auto"/>
            <w:kern w:val="2"/>
            <w:sz w:val="32"/>
            <w:szCs w:val="32"/>
            <w:lang w:eastAsia="zh-CN"/>
          </w:rPr>
          <w:delText>履约</w:delText>
        </w:r>
      </w:del>
      <w:del w:id="1674" w:author="钟琴英" w:date="2026-08-13T10:50:52Z">
        <w:r>
          <w:rPr>
            <w:rFonts w:eastAsia="仿宋_GB2312"/>
            <w:color w:val="auto"/>
            <w:kern w:val="2"/>
            <w:sz w:val="32"/>
            <w:szCs w:val="32"/>
          </w:rPr>
          <w:delText>保证金</w:delText>
        </w:r>
      </w:del>
      <w:del w:id="1675" w:author="钟琴英" w:date="2026-08-13T10:50:52Z">
        <w:r>
          <w:rPr>
            <w:rFonts w:eastAsia="仿宋_GB2312"/>
            <w:color w:val="auto"/>
            <w:kern w:val="2"/>
            <w:sz w:val="32"/>
            <w:szCs w:val="32"/>
            <w:lang w:eastAsia="zh-CN"/>
          </w:rPr>
          <w:delText>。承租方在交回资产时，须保证出租方房屋结构、设施设备及装修完好无损（正常自然损耗除外）。承租方更换的设施设备及装修须连同原物品一并完好交还。若存在人为损坏，承租方应照价赔偿或承担修复费用。</w:delText>
        </w:r>
      </w:del>
    </w:p>
    <w:p>
      <w:pPr>
        <w:pStyle w:val="13"/>
        <w:widowControl/>
        <w:spacing w:line="500" w:lineRule="exact"/>
        <w:ind w:firstLine="643" w:firstLineChars="200"/>
        <w:jc w:val="both"/>
        <w:rPr>
          <w:del w:id="1677" w:author="钟琴英" w:date="2026-08-13T10:50:52Z"/>
          <w:rFonts w:ascii="Times New Roman" w:hAnsi="Times New Roman" w:eastAsia="仿宋_GB2312" w:cs="Times New Roman"/>
          <w:b/>
          <w:bCs/>
          <w:color w:val="auto"/>
          <w:sz w:val="32"/>
          <w:szCs w:val="32"/>
        </w:rPr>
        <w:pPrChange w:id="1676" w:author="钟琴英" w:date="2026-08-03T11:54:04Z">
          <w:pPr>
            <w:pStyle w:val="13"/>
            <w:widowControl/>
            <w:spacing w:line="540" w:lineRule="exact"/>
            <w:ind w:firstLine="643" w:firstLineChars="200"/>
            <w:jc w:val="both"/>
          </w:pPr>
        </w:pPrChange>
      </w:pPr>
      <w:del w:id="1678" w:author="钟琴英" w:date="2026-08-13T10:50:52Z">
        <w:r>
          <w:rPr>
            <w:rFonts w:ascii="Times New Roman" w:hAnsi="Times New Roman" w:eastAsia="仿宋_GB2312" w:cs="Times New Roman"/>
            <w:b/>
            <w:bCs/>
            <w:color w:val="auto"/>
            <w:sz w:val="32"/>
            <w:szCs w:val="32"/>
          </w:rPr>
          <w:delText>6.租赁期内有关房屋、场地、设施设备</w:delText>
        </w:r>
      </w:del>
      <w:del w:id="1679" w:author="钟琴英" w:date="2026-08-13T10:50:52Z">
        <w:r>
          <w:rPr>
            <w:rFonts w:ascii="Times New Roman" w:hAnsi="Times New Roman" w:eastAsia="仿宋_GB2312" w:cs="Times New Roman"/>
            <w:b/>
            <w:bCs/>
            <w:color w:val="auto"/>
            <w:sz w:val="32"/>
            <w:szCs w:val="32"/>
            <w:lang w:eastAsia="zh-CN"/>
          </w:rPr>
          <w:delText>对应</w:delText>
        </w:r>
      </w:del>
      <w:del w:id="1680" w:author="钟琴英" w:date="2026-08-13T10:50:52Z">
        <w:r>
          <w:rPr>
            <w:rFonts w:ascii="Times New Roman" w:hAnsi="Times New Roman" w:eastAsia="仿宋_GB2312" w:cs="Times New Roman"/>
            <w:b/>
            <w:bCs/>
            <w:color w:val="auto"/>
            <w:sz w:val="32"/>
            <w:szCs w:val="32"/>
          </w:rPr>
          <w:delText>维修及维护均由</w:delText>
        </w:r>
      </w:del>
      <w:del w:id="1681" w:author="钟琴英" w:date="2026-08-13T10:50:52Z">
        <w:r>
          <w:rPr>
            <w:rFonts w:ascii="Times New Roman" w:hAnsi="Times New Roman" w:eastAsia="仿宋_GB2312" w:cs="Times New Roman"/>
            <w:b/>
            <w:bCs/>
            <w:color w:val="auto"/>
            <w:sz w:val="32"/>
            <w:szCs w:val="32"/>
            <w:lang w:eastAsia="zh-CN"/>
          </w:rPr>
          <w:delText>承租方</w:delText>
        </w:r>
      </w:del>
      <w:del w:id="1682" w:author="钟琴英" w:date="2026-08-13T10:50:52Z">
        <w:r>
          <w:rPr>
            <w:rFonts w:ascii="Times New Roman" w:hAnsi="Times New Roman" w:eastAsia="仿宋_GB2312" w:cs="Times New Roman"/>
            <w:b/>
            <w:bCs/>
            <w:color w:val="auto"/>
            <w:sz w:val="32"/>
            <w:szCs w:val="32"/>
          </w:rPr>
          <w:delText>负责，费用均由承租</w:delText>
        </w:r>
      </w:del>
      <w:del w:id="1683" w:author="钟琴英" w:date="2026-08-13T10:50:52Z">
        <w:r>
          <w:rPr>
            <w:rFonts w:ascii="Times New Roman" w:hAnsi="Times New Roman" w:eastAsia="仿宋_GB2312" w:cs="Times New Roman"/>
            <w:b/>
            <w:bCs/>
            <w:color w:val="auto"/>
            <w:sz w:val="32"/>
            <w:szCs w:val="32"/>
            <w:lang w:eastAsia="zh-CN"/>
          </w:rPr>
          <w:delText>方</w:delText>
        </w:r>
      </w:del>
      <w:del w:id="1684" w:author="钟琴英" w:date="2026-08-13T10:50:52Z">
        <w:r>
          <w:rPr>
            <w:rFonts w:ascii="Times New Roman" w:hAnsi="Times New Roman" w:eastAsia="仿宋_GB2312" w:cs="Times New Roman"/>
            <w:b/>
            <w:bCs/>
            <w:color w:val="auto"/>
            <w:sz w:val="32"/>
            <w:szCs w:val="32"/>
          </w:rPr>
          <w:delText>承担。</w:delText>
        </w:r>
      </w:del>
      <w:del w:id="1685" w:author="钟琴英" w:date="2026-08-13T10:50:52Z">
        <w:r>
          <w:rPr>
            <w:rFonts w:ascii="Times New Roman" w:hAnsi="Times New Roman" w:eastAsia="仿宋_GB2312" w:cs="Times New Roman"/>
            <w:b/>
            <w:bCs/>
            <w:color w:val="auto"/>
            <w:sz w:val="32"/>
            <w:szCs w:val="32"/>
            <w:lang w:eastAsia="zh-CN"/>
          </w:rPr>
          <w:delText>如</w:delText>
        </w:r>
      </w:del>
      <w:del w:id="1686" w:author="钟琴英" w:date="2026-08-13T10:50:52Z">
        <w:r>
          <w:rPr>
            <w:rFonts w:ascii="Times New Roman" w:hAnsi="Times New Roman" w:eastAsia="仿宋_GB2312" w:cs="Times New Roman"/>
            <w:b/>
            <w:bCs/>
            <w:color w:val="auto"/>
            <w:sz w:val="32"/>
            <w:szCs w:val="32"/>
          </w:rPr>
          <w:delText>租赁到期前承租</w:delText>
        </w:r>
      </w:del>
      <w:del w:id="1687" w:author="钟琴英" w:date="2026-08-13T10:50:52Z">
        <w:r>
          <w:rPr>
            <w:rFonts w:ascii="Times New Roman" w:hAnsi="Times New Roman" w:eastAsia="仿宋_GB2312" w:cs="Times New Roman"/>
            <w:b/>
            <w:bCs/>
            <w:color w:val="auto"/>
            <w:sz w:val="32"/>
            <w:szCs w:val="32"/>
            <w:lang w:eastAsia="zh-CN"/>
          </w:rPr>
          <w:delText>方</w:delText>
        </w:r>
      </w:del>
      <w:del w:id="1688" w:author="钟琴英" w:date="2026-08-13T10:50:52Z">
        <w:r>
          <w:rPr>
            <w:rFonts w:ascii="Times New Roman" w:hAnsi="Times New Roman" w:eastAsia="仿宋_GB2312" w:cs="Times New Roman"/>
            <w:b/>
            <w:bCs/>
            <w:color w:val="auto"/>
            <w:sz w:val="32"/>
            <w:szCs w:val="32"/>
          </w:rPr>
          <w:delText>不再续租，由出租</w:delText>
        </w:r>
      </w:del>
      <w:del w:id="1689" w:author="钟琴英" w:date="2026-08-13T10:50:52Z">
        <w:r>
          <w:rPr>
            <w:rFonts w:ascii="Times New Roman" w:hAnsi="Times New Roman" w:eastAsia="仿宋_GB2312" w:cs="Times New Roman"/>
            <w:b/>
            <w:bCs/>
            <w:color w:val="auto"/>
            <w:sz w:val="32"/>
            <w:szCs w:val="32"/>
            <w:lang w:eastAsia="zh-CN"/>
          </w:rPr>
          <w:delText>方</w:delText>
        </w:r>
      </w:del>
      <w:del w:id="1690" w:author="钟琴英" w:date="2026-08-13T10:50:52Z">
        <w:r>
          <w:rPr>
            <w:rFonts w:ascii="Times New Roman" w:hAnsi="Times New Roman" w:eastAsia="仿宋_GB2312" w:cs="Times New Roman"/>
            <w:b/>
            <w:bCs/>
            <w:color w:val="auto"/>
            <w:sz w:val="32"/>
            <w:szCs w:val="32"/>
          </w:rPr>
          <w:delText>组织验收，在确认现状未被破坏的情况下</w:delText>
        </w:r>
      </w:del>
      <w:del w:id="1691" w:author="钟琴英" w:date="2026-08-13T10:50:52Z">
        <w:r>
          <w:rPr>
            <w:rFonts w:ascii="Times New Roman" w:hAnsi="Times New Roman" w:eastAsia="仿宋_GB2312" w:cs="Times New Roman"/>
            <w:b/>
            <w:bCs/>
            <w:color w:val="auto"/>
            <w:sz w:val="32"/>
            <w:szCs w:val="32"/>
            <w:lang w:eastAsia="zh-CN"/>
          </w:rPr>
          <w:delText>再行</w:delText>
        </w:r>
      </w:del>
      <w:del w:id="1692" w:author="钟琴英" w:date="2026-08-13T10:50:52Z">
        <w:r>
          <w:rPr>
            <w:rFonts w:ascii="Times New Roman" w:hAnsi="Times New Roman" w:eastAsia="仿宋_GB2312" w:cs="Times New Roman"/>
            <w:b/>
            <w:bCs/>
            <w:color w:val="auto"/>
            <w:sz w:val="32"/>
            <w:szCs w:val="32"/>
          </w:rPr>
          <w:delText>移交，否则应由</w:delText>
        </w:r>
      </w:del>
      <w:del w:id="1693" w:author="钟琴英" w:date="2026-08-13T10:50:52Z">
        <w:r>
          <w:rPr>
            <w:rFonts w:ascii="Times New Roman" w:hAnsi="Times New Roman" w:eastAsia="仿宋_GB2312" w:cs="Times New Roman"/>
            <w:b/>
            <w:bCs/>
            <w:color w:val="auto"/>
            <w:sz w:val="32"/>
            <w:szCs w:val="32"/>
            <w:lang w:eastAsia="zh-CN"/>
          </w:rPr>
          <w:delText>承租方</w:delText>
        </w:r>
      </w:del>
      <w:del w:id="1694" w:author="钟琴英" w:date="2026-08-13T10:50:52Z">
        <w:r>
          <w:rPr>
            <w:rFonts w:ascii="Times New Roman" w:hAnsi="Times New Roman" w:eastAsia="仿宋_GB2312" w:cs="Times New Roman"/>
            <w:b/>
            <w:bCs/>
            <w:color w:val="auto"/>
            <w:sz w:val="32"/>
            <w:szCs w:val="32"/>
          </w:rPr>
          <w:delText>承担维修且应在租赁到期前完成。</w:delText>
        </w:r>
      </w:del>
    </w:p>
    <w:p>
      <w:pPr>
        <w:spacing w:line="500" w:lineRule="exact"/>
        <w:ind w:firstLine="643" w:firstLineChars="200"/>
        <w:jc w:val="both"/>
        <w:rPr>
          <w:del w:id="1696" w:author="钟琴英" w:date="2026-08-13T10:50:52Z"/>
          <w:rFonts w:eastAsia="仿宋_GB2312"/>
          <w:b/>
          <w:bCs/>
          <w:sz w:val="32"/>
          <w:szCs w:val="32"/>
          <w:lang w:eastAsia="zh-CN"/>
        </w:rPr>
        <w:pPrChange w:id="1695" w:author="钟琴英" w:date="2026-08-03T11:54:04Z">
          <w:pPr>
            <w:spacing w:line="540" w:lineRule="exact"/>
            <w:ind w:firstLine="643" w:firstLineChars="200"/>
            <w:jc w:val="both"/>
          </w:pPr>
        </w:pPrChange>
      </w:pPr>
      <w:del w:id="1697" w:author="钟琴英" w:date="2026-08-13T10:50:52Z">
        <w:r>
          <w:rPr>
            <w:rFonts w:eastAsia="仿宋_GB2312"/>
            <w:b/>
            <w:bCs/>
            <w:sz w:val="32"/>
            <w:szCs w:val="32"/>
            <w:lang w:eastAsia="zh-CN"/>
          </w:rPr>
          <w:delText>7.关于</w:delText>
        </w:r>
      </w:del>
      <w:del w:id="1698" w:author="钟琴英" w:date="2026-08-13T10:50:52Z">
        <w:r>
          <w:rPr>
            <w:rFonts w:eastAsia="仿宋_GB2312"/>
            <w:b/>
            <w:bCs/>
            <w:sz w:val="32"/>
            <w:szCs w:val="32"/>
          </w:rPr>
          <w:delText>转租</w:delText>
        </w:r>
      </w:del>
      <w:del w:id="1699" w:author="钟琴英" w:date="2026-08-13T10:50:52Z">
        <w:r>
          <w:rPr>
            <w:rFonts w:eastAsia="仿宋_GB2312"/>
            <w:b/>
            <w:bCs/>
            <w:sz w:val="32"/>
            <w:szCs w:val="32"/>
            <w:lang w:eastAsia="zh-CN"/>
          </w:rPr>
          <w:delText>、分租</w:delText>
        </w:r>
      </w:del>
    </w:p>
    <w:p>
      <w:pPr>
        <w:pStyle w:val="2"/>
        <w:spacing w:line="500" w:lineRule="exact"/>
        <w:ind w:firstLine="640" w:firstLineChars="200"/>
        <w:jc w:val="both"/>
        <w:rPr>
          <w:del w:id="1701" w:author="钟琴英" w:date="2026-08-13T10:50:52Z"/>
          <w:rFonts w:ascii="Times New Roman" w:eastAsia="仿宋_GB2312"/>
          <w:b/>
          <w:bCs/>
          <w:sz w:val="32"/>
          <w:szCs w:val="32"/>
        </w:rPr>
        <w:pPrChange w:id="1700" w:author="钟琴英" w:date="2026-08-03T11:54:04Z">
          <w:pPr>
            <w:pStyle w:val="2"/>
            <w:spacing w:line="540" w:lineRule="exact"/>
            <w:ind w:firstLine="640" w:firstLineChars="200"/>
            <w:jc w:val="both"/>
          </w:pPr>
        </w:pPrChange>
      </w:pPr>
      <w:del w:id="1702" w:author="钟琴英" w:date="2026-08-13T10:50:52Z">
        <w:r>
          <w:rPr>
            <w:rFonts w:ascii="Times New Roman" w:eastAsia="仿宋_GB2312"/>
            <w:sz w:val="32"/>
            <w:szCs w:val="32"/>
            <w:lang w:eastAsia="zh-CN"/>
          </w:rPr>
          <w:delText>租赁资产原则上不允许转租、分租。确需转租、分租的，承租方向出租方提出书面</w:delText>
        </w:r>
      </w:del>
      <w:del w:id="1703" w:author="钟琴英" w:date="2026-08-13T10:50:52Z">
        <w:r>
          <w:rPr>
            <w:rFonts w:hint="eastAsia" w:ascii="Times New Roman" w:eastAsia="仿宋_GB2312"/>
            <w:sz w:val="32"/>
            <w:szCs w:val="32"/>
            <w:lang w:eastAsia="zh-CN"/>
          </w:rPr>
          <w:delText>申请并取得出租方同意意见后方可转租、分租</w:delText>
        </w:r>
      </w:del>
      <w:del w:id="1704" w:author="钟琴英" w:date="2026-08-13T10:50:52Z">
        <w:r>
          <w:rPr>
            <w:rFonts w:ascii="Times New Roman" w:eastAsia="仿宋_GB2312"/>
            <w:sz w:val="32"/>
            <w:szCs w:val="32"/>
            <w:lang w:eastAsia="zh-CN"/>
          </w:rPr>
          <w:delText>。</w:delText>
        </w:r>
      </w:del>
    </w:p>
    <w:p>
      <w:pPr>
        <w:spacing w:line="500" w:lineRule="exact"/>
        <w:ind w:firstLine="643" w:firstLineChars="200"/>
        <w:jc w:val="both"/>
        <w:rPr>
          <w:del w:id="1706" w:author="钟琴英" w:date="2026-08-13T10:50:52Z"/>
          <w:rFonts w:eastAsia="仿宋_GB2312"/>
          <w:color w:val="auto"/>
          <w:sz w:val="32"/>
          <w:szCs w:val="32"/>
        </w:rPr>
        <w:pPrChange w:id="1705" w:author="钟琴英" w:date="2026-08-03T11:54:04Z">
          <w:pPr>
            <w:spacing w:line="540" w:lineRule="exact"/>
            <w:ind w:firstLine="643" w:firstLineChars="200"/>
            <w:jc w:val="both"/>
          </w:pPr>
        </w:pPrChange>
      </w:pPr>
      <w:del w:id="1707" w:author="钟琴英" w:date="2026-08-13T10:50:52Z">
        <w:r>
          <w:rPr>
            <w:rFonts w:eastAsia="仿宋_GB2312"/>
            <w:b/>
            <w:bCs/>
            <w:color w:val="auto"/>
            <w:sz w:val="32"/>
            <w:szCs w:val="32"/>
            <w:lang w:eastAsia="zh-CN"/>
          </w:rPr>
          <w:delText>承租方</w:delText>
        </w:r>
      </w:del>
      <w:del w:id="1708" w:author="钟琴英" w:date="2026-08-13T10:50:52Z">
        <w:r>
          <w:rPr>
            <w:rFonts w:eastAsia="仿宋_GB2312"/>
            <w:b/>
            <w:bCs/>
            <w:color w:val="auto"/>
            <w:sz w:val="32"/>
            <w:szCs w:val="32"/>
          </w:rPr>
          <w:delText>不得</w:delText>
        </w:r>
      </w:del>
      <w:del w:id="1709" w:author="钟琴英" w:date="2026-08-13T10:50:52Z">
        <w:r>
          <w:rPr>
            <w:rFonts w:eastAsia="仿宋_GB2312"/>
            <w:b/>
            <w:bCs/>
            <w:color w:val="auto"/>
            <w:sz w:val="32"/>
            <w:szCs w:val="32"/>
            <w:lang w:eastAsia="zh-CN"/>
          </w:rPr>
          <w:delText>擅自</w:delText>
        </w:r>
      </w:del>
      <w:del w:id="1710" w:author="钟琴英" w:date="2026-08-13T10:50:52Z">
        <w:r>
          <w:rPr>
            <w:rFonts w:eastAsia="仿宋_GB2312"/>
            <w:b/>
            <w:bCs/>
            <w:color w:val="auto"/>
            <w:sz w:val="32"/>
            <w:szCs w:val="32"/>
          </w:rPr>
          <w:delText>将房屋、场地转租、</w:delText>
        </w:r>
      </w:del>
      <w:del w:id="1711" w:author="钟琴英" w:date="2026-08-13T10:50:52Z">
        <w:r>
          <w:rPr>
            <w:rFonts w:eastAsia="仿宋_GB2312"/>
            <w:b/>
            <w:bCs/>
            <w:color w:val="auto"/>
            <w:sz w:val="32"/>
            <w:szCs w:val="32"/>
            <w:lang w:eastAsia="zh-CN"/>
          </w:rPr>
          <w:delText>分租</w:delText>
        </w:r>
      </w:del>
      <w:del w:id="1712" w:author="钟琴英" w:date="2026-08-13T10:50:52Z">
        <w:r>
          <w:rPr>
            <w:rFonts w:eastAsia="仿宋_GB2312"/>
            <w:b/>
            <w:bCs/>
            <w:color w:val="auto"/>
            <w:sz w:val="32"/>
            <w:szCs w:val="32"/>
          </w:rPr>
          <w:delText>，否则</w:delText>
        </w:r>
      </w:del>
      <w:del w:id="1713" w:author="钟琴英" w:date="2026-08-13T10:50:52Z">
        <w:r>
          <w:rPr>
            <w:rFonts w:eastAsia="仿宋_GB2312"/>
            <w:b/>
            <w:bCs/>
            <w:color w:val="auto"/>
            <w:sz w:val="32"/>
            <w:szCs w:val="32"/>
            <w:lang w:eastAsia="zh-CN"/>
          </w:rPr>
          <w:delText>出租方</w:delText>
        </w:r>
      </w:del>
      <w:del w:id="1714" w:author="钟琴英" w:date="2026-08-13T10:50:52Z">
        <w:r>
          <w:rPr>
            <w:rFonts w:eastAsia="仿宋_GB2312"/>
            <w:b/>
            <w:bCs/>
            <w:color w:val="auto"/>
            <w:sz w:val="32"/>
            <w:szCs w:val="32"/>
          </w:rPr>
          <w:delText>有权解除合同，收回房屋、场地</w:delText>
        </w:r>
      </w:del>
      <w:del w:id="1715" w:author="钟琴英" w:date="2026-08-13T10:50:52Z">
        <w:r>
          <w:rPr>
            <w:rFonts w:hint="eastAsia" w:eastAsia="仿宋_GB2312"/>
            <w:b/>
            <w:bCs/>
            <w:color w:val="auto"/>
            <w:sz w:val="32"/>
            <w:szCs w:val="32"/>
            <w:lang w:eastAsia="zh-CN"/>
          </w:rPr>
          <w:delText>，</w:delText>
        </w:r>
      </w:del>
      <w:del w:id="1716" w:author="钟琴英" w:date="2026-08-13T10:50:52Z">
        <w:r>
          <w:rPr>
            <w:rFonts w:eastAsia="仿宋_GB2312"/>
            <w:b/>
            <w:bCs/>
            <w:color w:val="auto"/>
            <w:sz w:val="32"/>
            <w:szCs w:val="32"/>
          </w:rPr>
          <w:delText>合同项下的履约保证金全部归</w:delText>
        </w:r>
      </w:del>
      <w:del w:id="1717" w:author="钟琴英" w:date="2026-08-13T10:50:52Z">
        <w:r>
          <w:rPr>
            <w:rFonts w:eastAsia="仿宋_GB2312"/>
            <w:b/>
            <w:bCs/>
            <w:color w:val="auto"/>
            <w:sz w:val="32"/>
            <w:szCs w:val="32"/>
            <w:lang w:eastAsia="zh-CN"/>
          </w:rPr>
          <w:delText>出租方</w:delText>
        </w:r>
      </w:del>
      <w:del w:id="1718" w:author="钟琴英" w:date="2026-08-13T10:50:52Z">
        <w:r>
          <w:rPr>
            <w:rFonts w:eastAsia="仿宋_GB2312"/>
            <w:b/>
            <w:bCs/>
            <w:color w:val="auto"/>
            <w:sz w:val="32"/>
            <w:szCs w:val="32"/>
          </w:rPr>
          <w:delText>所有</w:delText>
        </w:r>
      </w:del>
      <w:del w:id="1719" w:author="钟琴英" w:date="2026-08-13T10:50:52Z">
        <w:r>
          <w:rPr>
            <w:rFonts w:hint="eastAsia" w:eastAsia="仿宋_GB2312"/>
            <w:b/>
            <w:bCs/>
            <w:color w:val="auto"/>
            <w:sz w:val="32"/>
            <w:szCs w:val="32"/>
            <w:lang w:eastAsia="zh-CN"/>
          </w:rPr>
          <w:delText>，</w:delText>
        </w:r>
      </w:del>
      <w:del w:id="1720" w:author="钟琴英" w:date="2026-08-13T10:50:52Z">
        <w:r>
          <w:rPr>
            <w:rFonts w:eastAsia="仿宋_GB2312"/>
            <w:b/>
            <w:bCs/>
            <w:color w:val="auto"/>
            <w:sz w:val="32"/>
            <w:szCs w:val="32"/>
            <w:lang w:eastAsia="zh-CN"/>
          </w:rPr>
          <w:delText>承租方</w:delText>
        </w:r>
      </w:del>
      <w:del w:id="1721" w:author="钟琴英" w:date="2026-08-13T10:50:52Z">
        <w:r>
          <w:rPr>
            <w:rFonts w:eastAsia="仿宋_GB2312"/>
            <w:b/>
            <w:bCs/>
            <w:color w:val="auto"/>
            <w:sz w:val="32"/>
            <w:szCs w:val="32"/>
          </w:rPr>
          <w:delText>转租</w:delText>
        </w:r>
      </w:del>
      <w:del w:id="1722" w:author="钟琴英" w:date="2026-08-13T10:50:52Z">
        <w:r>
          <w:rPr>
            <w:rFonts w:eastAsia="仿宋_GB2312"/>
            <w:b/>
            <w:bCs/>
            <w:color w:val="auto"/>
            <w:sz w:val="32"/>
            <w:szCs w:val="32"/>
            <w:lang w:eastAsia="zh-CN"/>
          </w:rPr>
          <w:delText>、分租</w:delText>
        </w:r>
      </w:del>
      <w:del w:id="1723" w:author="钟琴英" w:date="2026-08-13T10:50:52Z">
        <w:r>
          <w:rPr>
            <w:rFonts w:eastAsia="仿宋_GB2312"/>
            <w:b/>
            <w:bCs/>
            <w:color w:val="auto"/>
            <w:sz w:val="32"/>
            <w:szCs w:val="32"/>
          </w:rPr>
          <w:delText>获得或约定获得的全部利益应当主动悉数返还给</w:delText>
        </w:r>
      </w:del>
      <w:del w:id="1724" w:author="钟琴英" w:date="2026-08-13T10:50:52Z">
        <w:r>
          <w:rPr>
            <w:rFonts w:eastAsia="仿宋_GB2312"/>
            <w:b/>
            <w:bCs/>
            <w:color w:val="auto"/>
            <w:sz w:val="32"/>
            <w:szCs w:val="32"/>
            <w:lang w:eastAsia="zh-CN"/>
          </w:rPr>
          <w:delText>出租方</w:delText>
        </w:r>
      </w:del>
      <w:del w:id="1725" w:author="钟琴英" w:date="2026-08-13T10:50:52Z">
        <w:r>
          <w:rPr>
            <w:rFonts w:eastAsia="仿宋_GB2312"/>
            <w:b/>
            <w:bCs/>
            <w:color w:val="auto"/>
            <w:sz w:val="32"/>
            <w:szCs w:val="32"/>
          </w:rPr>
          <w:delText>，如逾期返还，按未返还部分每日万分之</w:delText>
        </w:r>
      </w:del>
      <w:del w:id="1726" w:author="钟琴英" w:date="2026-08-13T10:50:52Z">
        <w:r>
          <w:rPr>
            <w:rFonts w:eastAsia="仿宋_GB2312"/>
            <w:b/>
            <w:bCs/>
            <w:color w:val="auto"/>
            <w:sz w:val="32"/>
            <w:szCs w:val="32"/>
            <w:lang w:eastAsia="zh-CN"/>
          </w:rPr>
          <w:delText>三</w:delText>
        </w:r>
      </w:del>
      <w:del w:id="1727" w:author="钟琴英" w:date="2026-08-13T10:50:52Z">
        <w:r>
          <w:rPr>
            <w:rFonts w:eastAsia="仿宋_GB2312"/>
            <w:b/>
            <w:bCs/>
            <w:color w:val="auto"/>
            <w:sz w:val="32"/>
            <w:szCs w:val="32"/>
          </w:rPr>
          <w:delText>的标准向</w:delText>
        </w:r>
      </w:del>
      <w:del w:id="1728" w:author="钟琴英" w:date="2026-08-13T10:50:52Z">
        <w:r>
          <w:rPr>
            <w:rFonts w:eastAsia="仿宋_GB2312"/>
            <w:b/>
            <w:bCs/>
            <w:color w:val="auto"/>
            <w:sz w:val="32"/>
            <w:szCs w:val="32"/>
            <w:lang w:eastAsia="zh-CN"/>
          </w:rPr>
          <w:delText>出租方</w:delText>
        </w:r>
      </w:del>
      <w:del w:id="1729" w:author="钟琴英" w:date="2026-08-13T10:50:52Z">
        <w:r>
          <w:rPr>
            <w:rFonts w:eastAsia="仿宋_GB2312"/>
            <w:b/>
            <w:bCs/>
            <w:color w:val="auto"/>
            <w:sz w:val="32"/>
            <w:szCs w:val="32"/>
          </w:rPr>
          <w:delText>支付利息或违约金，造成</w:delText>
        </w:r>
      </w:del>
      <w:del w:id="1730" w:author="钟琴英" w:date="2026-08-13T10:50:52Z">
        <w:r>
          <w:rPr>
            <w:rFonts w:eastAsia="仿宋_GB2312"/>
            <w:b/>
            <w:bCs/>
            <w:color w:val="auto"/>
            <w:sz w:val="32"/>
            <w:szCs w:val="32"/>
            <w:lang w:eastAsia="zh-CN"/>
          </w:rPr>
          <w:delText>出租方</w:delText>
        </w:r>
      </w:del>
      <w:del w:id="1731" w:author="钟琴英" w:date="2026-08-13T10:50:52Z">
        <w:r>
          <w:rPr>
            <w:rFonts w:eastAsia="仿宋_GB2312"/>
            <w:b/>
            <w:bCs/>
            <w:color w:val="auto"/>
            <w:sz w:val="32"/>
            <w:szCs w:val="32"/>
          </w:rPr>
          <w:delText>其他损失或费用包括但不限于重新招租的费用及差价以及调查转租的费用另行赔偿。</w:delText>
        </w:r>
      </w:del>
      <w:del w:id="1732" w:author="钟琴英" w:date="2026-08-13T10:50:52Z">
        <w:r>
          <w:rPr>
            <w:rFonts w:eastAsia="仿宋_GB2312"/>
            <w:color w:val="auto"/>
            <w:sz w:val="32"/>
            <w:szCs w:val="32"/>
          </w:rPr>
          <w:delText>因收回房屋、场地引起其他纠纷的，</w:delText>
        </w:r>
      </w:del>
      <w:del w:id="1733" w:author="钟琴英" w:date="2026-08-13T10:50:52Z">
        <w:r>
          <w:rPr>
            <w:rFonts w:eastAsia="仿宋_GB2312"/>
            <w:color w:val="auto"/>
            <w:sz w:val="32"/>
            <w:szCs w:val="32"/>
            <w:lang w:eastAsia="zh-CN"/>
          </w:rPr>
          <w:delText>承租方</w:delText>
        </w:r>
      </w:del>
      <w:del w:id="1734" w:author="钟琴英" w:date="2026-08-13T10:50:52Z">
        <w:r>
          <w:rPr>
            <w:rFonts w:eastAsia="仿宋_GB2312"/>
            <w:color w:val="auto"/>
            <w:sz w:val="32"/>
            <w:szCs w:val="32"/>
          </w:rPr>
          <w:delText>自行承担后果。</w:delText>
        </w:r>
      </w:del>
      <w:del w:id="1735" w:author="钟琴英" w:date="2026-08-13T10:50:52Z">
        <w:r>
          <w:rPr>
            <w:rFonts w:eastAsia="仿宋_GB2312"/>
            <w:color w:val="auto"/>
            <w:sz w:val="32"/>
            <w:szCs w:val="32"/>
            <w:lang w:eastAsia="zh-CN"/>
          </w:rPr>
          <w:delText>承租方</w:delText>
        </w:r>
      </w:del>
      <w:del w:id="1736" w:author="钟琴英" w:date="2026-08-13T10:50:52Z">
        <w:r>
          <w:rPr>
            <w:rFonts w:eastAsia="仿宋_GB2312"/>
            <w:color w:val="auto"/>
            <w:sz w:val="32"/>
            <w:szCs w:val="32"/>
          </w:rPr>
          <w:delText>应当自本合同生效之日起60日内将营业执照副本或正本</w:delText>
        </w:r>
      </w:del>
      <w:del w:id="1737" w:author="钟琴英" w:date="2026-08-13T10:50:52Z">
        <w:r>
          <w:rPr>
            <w:rFonts w:eastAsia="仿宋_GB2312"/>
            <w:color w:val="auto"/>
            <w:sz w:val="32"/>
            <w:szCs w:val="32"/>
            <w:lang w:eastAsia="zh-CN"/>
          </w:rPr>
          <w:delText>复印件</w:delText>
        </w:r>
      </w:del>
      <w:del w:id="1738" w:author="钟琴英" w:date="2026-08-13T10:50:52Z">
        <w:r>
          <w:rPr>
            <w:rFonts w:eastAsia="仿宋_GB2312"/>
            <w:color w:val="auto"/>
            <w:sz w:val="32"/>
            <w:szCs w:val="32"/>
          </w:rPr>
          <w:delText>、</w:delText>
        </w:r>
      </w:del>
      <w:del w:id="1739" w:author="钟琴英" w:date="2026-08-13T10:50:52Z">
        <w:r>
          <w:rPr>
            <w:rFonts w:eastAsia="仿宋_GB2312"/>
            <w:color w:val="auto"/>
            <w:sz w:val="32"/>
            <w:szCs w:val="32"/>
            <w:lang w:eastAsia="zh-CN"/>
          </w:rPr>
          <w:delText>法定代表人</w:delText>
        </w:r>
      </w:del>
      <w:del w:id="1740" w:author="钟琴英" w:date="2026-08-13T10:50:52Z">
        <w:r>
          <w:rPr>
            <w:rFonts w:eastAsia="仿宋_GB2312"/>
            <w:color w:val="auto"/>
            <w:sz w:val="32"/>
            <w:szCs w:val="32"/>
          </w:rPr>
          <w:delText>身份证复印件</w:delText>
        </w:r>
      </w:del>
      <w:del w:id="1741" w:author="钟琴英" w:date="2026-08-13T10:50:52Z">
        <w:r>
          <w:rPr>
            <w:rFonts w:eastAsia="仿宋_GB2312"/>
            <w:color w:val="auto"/>
            <w:sz w:val="32"/>
            <w:szCs w:val="32"/>
            <w:lang w:eastAsia="zh-CN"/>
          </w:rPr>
          <w:delText>（加盖公章）提</w:delText>
        </w:r>
      </w:del>
      <w:del w:id="1742" w:author="钟琴英" w:date="2026-08-13T10:50:52Z">
        <w:r>
          <w:rPr>
            <w:rFonts w:eastAsia="仿宋_GB2312"/>
            <w:color w:val="auto"/>
            <w:sz w:val="32"/>
            <w:szCs w:val="32"/>
          </w:rPr>
          <w:delText>交</w:delText>
        </w:r>
      </w:del>
      <w:del w:id="1743" w:author="钟琴英" w:date="2026-08-13T10:50:52Z">
        <w:r>
          <w:rPr>
            <w:rFonts w:eastAsia="仿宋_GB2312"/>
            <w:color w:val="auto"/>
            <w:sz w:val="32"/>
            <w:szCs w:val="32"/>
            <w:lang w:eastAsia="zh-CN"/>
          </w:rPr>
          <w:delText>出租方</w:delText>
        </w:r>
      </w:del>
      <w:del w:id="1744" w:author="钟琴英" w:date="2026-08-13T10:50:52Z">
        <w:r>
          <w:rPr>
            <w:rFonts w:eastAsia="仿宋_GB2312"/>
            <w:color w:val="auto"/>
            <w:sz w:val="32"/>
            <w:szCs w:val="32"/>
          </w:rPr>
          <w:delText>存档。</w:delText>
        </w:r>
      </w:del>
    </w:p>
    <w:p>
      <w:pPr>
        <w:spacing w:line="500" w:lineRule="exact"/>
        <w:ind w:firstLine="643" w:firstLineChars="200"/>
        <w:jc w:val="both"/>
        <w:rPr>
          <w:del w:id="1746" w:author="钟琴英" w:date="2026-08-13T10:50:52Z"/>
          <w:rFonts w:eastAsia="仿宋_GB2312"/>
          <w:b/>
          <w:bCs/>
          <w:sz w:val="32"/>
          <w:szCs w:val="32"/>
          <w:lang w:eastAsia="zh-CN"/>
        </w:rPr>
        <w:pPrChange w:id="1745" w:author="钟琴英" w:date="2026-08-03T11:54:04Z">
          <w:pPr>
            <w:spacing w:line="540" w:lineRule="exact"/>
            <w:ind w:firstLine="643" w:firstLineChars="200"/>
            <w:jc w:val="both"/>
          </w:pPr>
        </w:pPrChange>
      </w:pPr>
      <w:del w:id="1747" w:author="钟琴英" w:date="2026-08-13T10:50:52Z">
        <w:r>
          <w:rPr>
            <w:rFonts w:eastAsia="仿宋_GB2312"/>
            <w:b/>
            <w:bCs/>
            <w:sz w:val="32"/>
            <w:szCs w:val="32"/>
            <w:lang w:eastAsia="zh-CN"/>
          </w:rPr>
          <w:delText>8</w:delText>
        </w:r>
      </w:del>
      <w:del w:id="1748" w:author="钟琴英" w:date="2026-08-13T10:50:52Z">
        <w:r>
          <w:rPr>
            <w:rFonts w:eastAsia="仿宋_GB2312"/>
            <w:b/>
            <w:bCs/>
            <w:sz w:val="32"/>
            <w:szCs w:val="32"/>
          </w:rPr>
          <w:delText>.</w:delText>
        </w:r>
      </w:del>
      <w:del w:id="1749" w:author="钟琴英" w:date="2026-08-13T10:50:52Z">
        <w:r>
          <w:rPr>
            <w:rFonts w:eastAsia="仿宋_GB2312"/>
            <w:b/>
            <w:bCs/>
            <w:sz w:val="32"/>
            <w:szCs w:val="32"/>
            <w:lang w:eastAsia="zh-CN"/>
          </w:rPr>
          <w:delText>关于优先承租权的行使规则</w:delText>
        </w:r>
      </w:del>
    </w:p>
    <w:p>
      <w:pPr>
        <w:spacing w:line="500" w:lineRule="exact"/>
        <w:ind w:firstLine="640" w:firstLineChars="200"/>
        <w:jc w:val="both"/>
        <w:rPr>
          <w:del w:id="1751" w:author="钟琴英" w:date="2026-08-13T10:50:52Z"/>
          <w:rFonts w:eastAsia="仿宋_GB2312"/>
          <w:sz w:val="32"/>
          <w:szCs w:val="32"/>
          <w:lang w:eastAsia="zh-CN"/>
        </w:rPr>
        <w:pPrChange w:id="1750" w:author="钟琴英" w:date="2026-08-03T11:54:04Z">
          <w:pPr>
            <w:spacing w:line="540" w:lineRule="exact"/>
            <w:ind w:firstLine="640" w:firstLineChars="200"/>
            <w:jc w:val="both"/>
          </w:pPr>
        </w:pPrChange>
      </w:pPr>
      <w:del w:id="1752" w:author="钟琴英" w:date="2026-08-13T10:50:52Z">
        <w:r>
          <w:rPr>
            <w:rFonts w:eastAsia="仿宋_GB2312"/>
            <w:sz w:val="32"/>
            <w:szCs w:val="32"/>
            <w:lang w:eastAsia="zh-CN"/>
          </w:rPr>
          <w:delText>（1）原</w:delText>
        </w:r>
      </w:del>
      <w:del w:id="1753" w:author="钟琴英" w:date="2026-08-13T10:50:52Z">
        <w:r>
          <w:rPr>
            <w:rFonts w:eastAsia="仿宋_GB2312"/>
            <w:sz w:val="32"/>
            <w:szCs w:val="32"/>
          </w:rPr>
          <w:delText>合同</w:delText>
        </w:r>
      </w:del>
      <w:del w:id="1754" w:author="钟琴英" w:date="2026-08-13T10:50:52Z">
        <w:r>
          <w:rPr>
            <w:rFonts w:eastAsia="仿宋_GB2312"/>
            <w:sz w:val="32"/>
            <w:szCs w:val="32"/>
            <w:lang w:eastAsia="zh-CN"/>
          </w:rPr>
          <w:delText>期满或者提前终止的</w:delText>
        </w:r>
      </w:del>
      <w:del w:id="1755" w:author="钟琴英" w:date="2026-08-13T10:50:52Z">
        <w:r>
          <w:rPr>
            <w:rFonts w:eastAsia="仿宋_GB2312"/>
            <w:sz w:val="32"/>
            <w:szCs w:val="32"/>
          </w:rPr>
          <w:delText>，</w:delText>
        </w:r>
      </w:del>
      <w:del w:id="1756" w:author="钟琴英" w:date="2026-08-13T10:50:52Z">
        <w:r>
          <w:rPr>
            <w:rFonts w:eastAsia="仿宋_GB2312"/>
            <w:sz w:val="32"/>
            <w:szCs w:val="32"/>
            <w:lang w:eastAsia="zh-CN"/>
          </w:rPr>
          <w:delText>出租方将对原合同所涉租赁物重新进行组织租赁，</w:delText>
        </w:r>
      </w:del>
      <w:del w:id="1757" w:author="钟琴英" w:date="2026-08-13T10:50:52Z">
        <w:r>
          <w:rPr>
            <w:rFonts w:eastAsia="仿宋_GB2312"/>
            <w:sz w:val="32"/>
            <w:szCs w:val="32"/>
          </w:rPr>
          <w:delText>如</w:delText>
        </w:r>
      </w:del>
      <w:del w:id="1758" w:author="钟琴英" w:date="2026-08-13T10:50:52Z">
        <w:r>
          <w:rPr>
            <w:rFonts w:eastAsia="仿宋_GB2312"/>
            <w:sz w:val="32"/>
            <w:szCs w:val="32"/>
            <w:lang w:eastAsia="zh-CN"/>
          </w:rPr>
          <w:delText>原承租方</w:delText>
        </w:r>
      </w:del>
      <w:del w:id="1759" w:author="钟琴英" w:date="2026-08-13T10:50:52Z">
        <w:r>
          <w:rPr>
            <w:rFonts w:eastAsia="仿宋_GB2312"/>
            <w:sz w:val="32"/>
            <w:szCs w:val="32"/>
          </w:rPr>
          <w:delText>在</w:delText>
        </w:r>
      </w:del>
      <w:del w:id="1760" w:author="钟琴英" w:date="2026-08-13T10:50:52Z">
        <w:r>
          <w:rPr>
            <w:rFonts w:eastAsia="仿宋_GB2312"/>
            <w:sz w:val="32"/>
            <w:szCs w:val="32"/>
            <w:lang w:eastAsia="zh-CN"/>
          </w:rPr>
          <w:delText>原</w:delText>
        </w:r>
      </w:del>
      <w:del w:id="1761" w:author="钟琴英" w:date="2026-08-13T10:50:52Z">
        <w:r>
          <w:rPr>
            <w:rFonts w:eastAsia="仿宋_GB2312"/>
            <w:sz w:val="32"/>
            <w:szCs w:val="32"/>
          </w:rPr>
          <w:delText>合同租赁期内无任何违约行为，且</w:delText>
        </w:r>
      </w:del>
      <w:del w:id="1762" w:author="钟琴英" w:date="2026-08-13T10:50:52Z">
        <w:r>
          <w:rPr>
            <w:rFonts w:eastAsia="仿宋_GB2312"/>
            <w:sz w:val="32"/>
            <w:szCs w:val="32"/>
            <w:lang w:eastAsia="zh-CN"/>
          </w:rPr>
          <w:delText>出租方</w:delText>
        </w:r>
      </w:del>
      <w:del w:id="1763" w:author="钟琴英" w:date="2026-08-13T10:50:52Z">
        <w:r>
          <w:rPr>
            <w:rFonts w:eastAsia="仿宋_GB2312"/>
            <w:sz w:val="32"/>
            <w:szCs w:val="32"/>
          </w:rPr>
          <w:delText>不改变房屋、场地用途继续出租的，</w:delText>
        </w:r>
      </w:del>
      <w:del w:id="1764" w:author="钟琴英" w:date="2026-08-13T10:50:52Z">
        <w:r>
          <w:rPr>
            <w:rFonts w:eastAsia="仿宋_GB2312"/>
            <w:sz w:val="32"/>
            <w:szCs w:val="32"/>
            <w:lang w:eastAsia="zh-CN"/>
          </w:rPr>
          <w:delText>原承租方</w:delText>
        </w:r>
      </w:del>
      <w:del w:id="1765" w:author="钟琴英" w:date="2026-08-13T10:50:52Z">
        <w:r>
          <w:rPr>
            <w:rFonts w:eastAsia="仿宋_GB2312"/>
            <w:sz w:val="32"/>
            <w:szCs w:val="32"/>
          </w:rPr>
          <w:delText>在同等条件下享有优先承租权(如</w:delText>
        </w:r>
      </w:del>
      <w:del w:id="1766" w:author="钟琴英" w:date="2026-08-13T10:50:52Z">
        <w:r>
          <w:rPr>
            <w:rFonts w:eastAsia="仿宋_GB2312"/>
            <w:sz w:val="32"/>
            <w:szCs w:val="32"/>
            <w:lang w:eastAsia="zh-CN"/>
          </w:rPr>
          <w:delText>出租方通过</w:delText>
        </w:r>
      </w:del>
      <w:del w:id="1767" w:author="钟琴英" w:date="2026-08-13T10:50:52Z">
        <w:r>
          <w:rPr>
            <w:rFonts w:eastAsia="仿宋_GB2312"/>
            <w:sz w:val="32"/>
            <w:szCs w:val="32"/>
          </w:rPr>
          <w:delText>产权交易中心公开招租的，</w:delText>
        </w:r>
      </w:del>
      <w:del w:id="1768" w:author="钟琴英" w:date="2026-08-13T10:50:52Z">
        <w:r>
          <w:rPr>
            <w:rFonts w:eastAsia="仿宋_GB2312"/>
            <w:sz w:val="32"/>
            <w:szCs w:val="32"/>
            <w:lang w:eastAsia="zh-CN"/>
          </w:rPr>
          <w:delText>则原承租方应</w:delText>
        </w:r>
      </w:del>
      <w:del w:id="1769" w:author="钟琴英" w:date="2026-08-13T10:50:52Z">
        <w:r>
          <w:rPr>
            <w:rFonts w:eastAsia="仿宋_GB2312"/>
            <w:sz w:val="32"/>
            <w:szCs w:val="32"/>
          </w:rPr>
          <w:delText>按照</w:delText>
        </w:r>
      </w:del>
      <w:del w:id="1770" w:author="钟琴英" w:date="2026-08-13T10:50:52Z">
        <w:r>
          <w:rPr>
            <w:rFonts w:eastAsia="仿宋_GB2312"/>
            <w:sz w:val="32"/>
            <w:szCs w:val="32"/>
            <w:lang w:eastAsia="zh-CN"/>
          </w:rPr>
          <w:delText>出租方</w:delText>
        </w:r>
      </w:del>
      <w:del w:id="1771" w:author="钟琴英" w:date="2026-08-13T10:50:52Z">
        <w:r>
          <w:rPr>
            <w:rFonts w:eastAsia="仿宋_GB2312"/>
            <w:sz w:val="32"/>
            <w:szCs w:val="32"/>
          </w:rPr>
          <w:delText>招租通知参与投标，依据招租通知行使优先承租权）</w:delText>
        </w:r>
      </w:del>
      <w:del w:id="1772" w:author="钟琴英" w:date="2026-08-13T10:50:52Z">
        <w:r>
          <w:rPr>
            <w:rFonts w:eastAsia="仿宋_GB2312"/>
            <w:sz w:val="32"/>
            <w:szCs w:val="32"/>
            <w:lang w:eastAsia="zh-CN"/>
          </w:rPr>
          <w:delText>。</w:delText>
        </w:r>
      </w:del>
    </w:p>
    <w:p>
      <w:pPr>
        <w:pStyle w:val="7"/>
        <w:spacing w:after="0" w:line="500" w:lineRule="exact"/>
        <w:ind w:firstLine="640" w:firstLineChars="200"/>
        <w:jc w:val="both"/>
        <w:rPr>
          <w:del w:id="1774" w:author="钟琴英" w:date="2026-08-13T10:50:52Z"/>
          <w:rFonts w:ascii="Times New Roman" w:hAnsi="Times New Roman" w:eastAsia="仿宋_GB2312"/>
          <w:sz w:val="32"/>
          <w:szCs w:val="32"/>
          <w:lang w:eastAsia="zh-CN"/>
        </w:rPr>
        <w:pPrChange w:id="1773" w:author="钟琴英" w:date="2026-08-03T11:54:04Z">
          <w:pPr>
            <w:pStyle w:val="7"/>
            <w:spacing w:after="0" w:line="540" w:lineRule="exact"/>
            <w:ind w:firstLine="640" w:firstLineChars="200"/>
            <w:jc w:val="both"/>
          </w:pPr>
        </w:pPrChange>
      </w:pPr>
      <w:del w:id="1775" w:author="钟琴英" w:date="2026-08-13T10:50:52Z">
        <w:r>
          <w:rPr>
            <w:rFonts w:ascii="Times New Roman" w:hAnsi="Times New Roman" w:eastAsia="仿宋_GB2312"/>
            <w:sz w:val="32"/>
            <w:szCs w:val="32"/>
            <w:lang w:eastAsia="zh-CN"/>
          </w:rPr>
          <w:delText>（2）若原承租方</w:delText>
        </w:r>
      </w:del>
      <w:del w:id="1776" w:author="钟琴英" w:date="2026-08-13T10:50:52Z">
        <w:r>
          <w:rPr>
            <w:rFonts w:ascii="Times New Roman" w:hAnsi="Times New Roman" w:eastAsia="仿宋_GB2312"/>
            <w:sz w:val="32"/>
            <w:szCs w:val="32"/>
          </w:rPr>
          <w:delText>未按</w:delText>
        </w:r>
      </w:del>
      <w:del w:id="1777" w:author="钟琴英" w:date="2026-08-13T10:50:52Z">
        <w:r>
          <w:rPr>
            <w:rFonts w:ascii="Times New Roman" w:hAnsi="Times New Roman" w:eastAsia="仿宋_GB2312"/>
            <w:sz w:val="32"/>
            <w:szCs w:val="32"/>
            <w:lang w:eastAsia="zh-CN"/>
          </w:rPr>
          <w:delText>出租方</w:delText>
        </w:r>
      </w:del>
      <w:del w:id="1778" w:author="钟琴英" w:date="2026-08-13T10:50:52Z">
        <w:r>
          <w:rPr>
            <w:rFonts w:ascii="Times New Roman" w:hAnsi="Times New Roman" w:eastAsia="仿宋_GB2312"/>
            <w:sz w:val="32"/>
            <w:szCs w:val="32"/>
          </w:rPr>
          <w:delText>招租通知要求参加</w:delText>
        </w:r>
      </w:del>
      <w:del w:id="1779" w:author="钟琴英" w:date="2026-08-13T10:50:52Z">
        <w:r>
          <w:rPr>
            <w:rFonts w:ascii="Times New Roman" w:hAnsi="Times New Roman" w:eastAsia="仿宋_GB2312"/>
            <w:sz w:val="32"/>
            <w:szCs w:val="32"/>
            <w:lang w:eastAsia="zh-CN"/>
          </w:rPr>
          <w:delText>原合同所涉租赁物</w:delText>
        </w:r>
      </w:del>
      <w:del w:id="1780" w:author="钟琴英" w:date="2026-08-13T10:50:52Z">
        <w:r>
          <w:rPr>
            <w:rFonts w:ascii="Times New Roman" w:hAnsi="Times New Roman" w:eastAsia="仿宋_GB2312"/>
            <w:sz w:val="32"/>
            <w:szCs w:val="32"/>
          </w:rPr>
          <w:delText>的竞租活动</w:delText>
        </w:r>
      </w:del>
      <w:del w:id="1781" w:author="钟琴英" w:date="2026-08-13T10:50:52Z">
        <w:r>
          <w:rPr>
            <w:rFonts w:ascii="Times New Roman" w:hAnsi="Times New Roman" w:eastAsia="仿宋_GB2312"/>
            <w:sz w:val="32"/>
            <w:szCs w:val="32"/>
            <w:lang w:eastAsia="zh-CN"/>
          </w:rPr>
          <w:delText>或原承租方</w:delText>
        </w:r>
      </w:del>
      <w:del w:id="1782" w:author="钟琴英" w:date="2026-08-13T10:50:52Z">
        <w:r>
          <w:rPr>
            <w:rFonts w:ascii="Times New Roman" w:hAnsi="Times New Roman" w:eastAsia="仿宋_GB2312"/>
            <w:sz w:val="32"/>
            <w:szCs w:val="32"/>
          </w:rPr>
          <w:delText>在履行</w:delText>
        </w:r>
      </w:del>
      <w:del w:id="1783" w:author="钟琴英" w:date="2026-08-13T10:50:52Z">
        <w:r>
          <w:rPr>
            <w:rFonts w:ascii="Times New Roman" w:hAnsi="Times New Roman" w:eastAsia="仿宋_GB2312"/>
            <w:sz w:val="32"/>
            <w:szCs w:val="32"/>
            <w:lang w:eastAsia="zh-CN"/>
          </w:rPr>
          <w:delText>原</w:delText>
        </w:r>
      </w:del>
      <w:del w:id="1784" w:author="钟琴英" w:date="2026-08-13T10:50:52Z">
        <w:r>
          <w:rPr>
            <w:rFonts w:ascii="Times New Roman" w:hAnsi="Times New Roman" w:eastAsia="仿宋_GB2312"/>
            <w:sz w:val="32"/>
            <w:szCs w:val="32"/>
          </w:rPr>
          <w:delText>合同过程中存在</w:delText>
        </w:r>
      </w:del>
      <w:del w:id="1785" w:author="钟琴英" w:date="2026-08-13T10:50:52Z">
        <w:r>
          <w:rPr>
            <w:rFonts w:ascii="Times New Roman" w:hAnsi="Times New Roman" w:eastAsia="仿宋_GB2312"/>
            <w:sz w:val="32"/>
            <w:szCs w:val="32"/>
            <w:lang w:eastAsia="zh-CN"/>
          </w:rPr>
          <w:delText>违约行为、</w:delText>
        </w:r>
      </w:del>
      <w:del w:id="1786" w:author="钟琴英" w:date="2026-08-13T10:50:52Z">
        <w:r>
          <w:rPr>
            <w:rFonts w:ascii="Times New Roman" w:hAnsi="Times New Roman" w:eastAsia="仿宋_GB2312"/>
            <w:sz w:val="32"/>
            <w:szCs w:val="32"/>
          </w:rPr>
          <w:delText>拖欠费用（包括但不限于租金、水电费、卫生费、</w:delText>
        </w:r>
      </w:del>
      <w:del w:id="1787" w:author="钟琴英" w:date="2026-08-13T10:50:52Z">
        <w:r>
          <w:rPr>
            <w:rFonts w:ascii="Times New Roman" w:hAnsi="Times New Roman" w:eastAsia="仿宋_GB2312"/>
            <w:sz w:val="32"/>
            <w:szCs w:val="32"/>
            <w:lang w:eastAsia="zh-CN"/>
          </w:rPr>
          <w:delText>物业服务费</w:delText>
        </w:r>
      </w:del>
      <w:del w:id="1788" w:author="钟琴英" w:date="2026-08-13T10:50:52Z">
        <w:r>
          <w:rPr>
            <w:rFonts w:ascii="Times New Roman" w:hAnsi="Times New Roman" w:eastAsia="仿宋_GB2312"/>
            <w:sz w:val="32"/>
            <w:szCs w:val="32"/>
          </w:rPr>
          <w:delText>等）</w:delText>
        </w:r>
      </w:del>
      <w:del w:id="1789" w:author="钟琴英" w:date="2026-08-13T10:50:52Z">
        <w:r>
          <w:rPr>
            <w:rFonts w:ascii="Times New Roman" w:hAnsi="Times New Roman" w:eastAsia="仿宋_GB2312"/>
            <w:sz w:val="32"/>
            <w:szCs w:val="32"/>
            <w:lang w:eastAsia="zh-CN"/>
          </w:rPr>
          <w:delText>及与出租方</w:delText>
        </w:r>
      </w:del>
      <w:del w:id="1790" w:author="钟琴英" w:date="2026-08-13T10:50:52Z">
        <w:r>
          <w:rPr>
            <w:rFonts w:ascii="Times New Roman" w:hAnsi="Times New Roman" w:eastAsia="仿宋_GB2312"/>
            <w:sz w:val="32"/>
            <w:szCs w:val="32"/>
          </w:rPr>
          <w:delText>产生过诉讼</w:delText>
        </w:r>
      </w:del>
      <w:del w:id="1791" w:author="钟琴英" w:date="2026-08-13T10:50:52Z">
        <w:r>
          <w:rPr>
            <w:rFonts w:hint="eastAsia" w:ascii="Times New Roman" w:hAnsi="Times New Roman" w:eastAsia="仿宋_GB2312"/>
            <w:sz w:val="32"/>
            <w:szCs w:val="32"/>
            <w:lang w:eastAsia="zh-CN"/>
          </w:rPr>
          <w:delText>等情形</w:delText>
        </w:r>
      </w:del>
      <w:del w:id="1792" w:author="钟琴英" w:date="2026-08-13T10:50:52Z">
        <w:r>
          <w:rPr>
            <w:rFonts w:ascii="Times New Roman" w:hAnsi="Times New Roman" w:eastAsia="仿宋_GB2312"/>
            <w:sz w:val="32"/>
            <w:szCs w:val="32"/>
            <w:lang w:eastAsia="zh-CN"/>
          </w:rPr>
          <w:delText>，原承租方将</w:delText>
        </w:r>
      </w:del>
      <w:del w:id="1793" w:author="钟琴英" w:date="2026-08-13T10:50:52Z">
        <w:r>
          <w:rPr>
            <w:rFonts w:ascii="Times New Roman" w:hAnsi="Times New Roman" w:eastAsia="仿宋_GB2312"/>
            <w:sz w:val="32"/>
            <w:szCs w:val="32"/>
          </w:rPr>
          <w:delText>不得享有优先承租权</w:delText>
        </w:r>
      </w:del>
      <w:del w:id="1794" w:author="钟琴英" w:date="2026-08-13T10:50:52Z">
        <w:r>
          <w:rPr>
            <w:rFonts w:ascii="Times New Roman" w:hAnsi="Times New Roman" w:eastAsia="仿宋_GB2312"/>
            <w:sz w:val="32"/>
            <w:szCs w:val="32"/>
            <w:lang w:eastAsia="zh-CN"/>
          </w:rPr>
          <w:delText>。</w:delText>
        </w:r>
      </w:del>
    </w:p>
    <w:p>
      <w:pPr>
        <w:pStyle w:val="13"/>
        <w:widowControl/>
        <w:spacing w:line="500" w:lineRule="exact"/>
        <w:ind w:firstLine="640" w:firstLineChars="200"/>
        <w:jc w:val="both"/>
        <w:rPr>
          <w:del w:id="1796" w:author="钟琴英" w:date="2026-08-13T10:50:52Z"/>
          <w:rFonts w:ascii="Times New Roman" w:hAnsi="Times New Roman" w:eastAsia="仿宋_GB2312" w:cs="Times New Roman"/>
          <w:sz w:val="32"/>
          <w:szCs w:val="32"/>
          <w:lang w:eastAsia="zh-CN"/>
        </w:rPr>
        <w:pPrChange w:id="1795" w:author="钟琴英" w:date="2026-08-03T11:54:04Z">
          <w:pPr>
            <w:pStyle w:val="13"/>
            <w:widowControl/>
            <w:spacing w:line="540" w:lineRule="exact"/>
            <w:ind w:firstLine="640" w:firstLineChars="200"/>
            <w:jc w:val="both"/>
          </w:pPr>
        </w:pPrChange>
      </w:pPr>
      <w:del w:id="1797" w:author="钟琴英" w:date="2026-08-13T10:50:52Z">
        <w:r>
          <w:rPr>
            <w:rFonts w:ascii="Times New Roman" w:hAnsi="Times New Roman" w:eastAsia="仿宋_GB2312" w:cs="Times New Roman"/>
            <w:sz w:val="32"/>
            <w:szCs w:val="32"/>
            <w:lang w:eastAsia="zh-CN"/>
          </w:rPr>
          <w:delText>（3）</w:delText>
        </w:r>
      </w:del>
      <w:del w:id="1798" w:author="钟琴英" w:date="2026-08-13T10:50:52Z">
        <w:r>
          <w:rPr>
            <w:rFonts w:ascii="Times New Roman" w:hAnsi="Times New Roman" w:eastAsia="仿宋_GB2312" w:cs="Times New Roman"/>
            <w:sz w:val="32"/>
            <w:szCs w:val="32"/>
          </w:rPr>
          <w:delText>若</w:delText>
        </w:r>
      </w:del>
      <w:del w:id="1799" w:author="钟琴英" w:date="2026-08-13T10:50:52Z">
        <w:r>
          <w:rPr>
            <w:rFonts w:ascii="Times New Roman" w:hAnsi="Times New Roman" w:eastAsia="仿宋_GB2312" w:cs="Times New Roman"/>
            <w:sz w:val="32"/>
            <w:szCs w:val="32"/>
            <w:lang w:eastAsia="zh-CN"/>
          </w:rPr>
          <w:delText>原承租方</w:delText>
        </w:r>
      </w:del>
      <w:del w:id="1800" w:author="钟琴英" w:date="2026-08-13T10:50:52Z">
        <w:r>
          <w:rPr>
            <w:rFonts w:ascii="Times New Roman" w:hAnsi="Times New Roman" w:eastAsia="仿宋_GB2312" w:cs="Times New Roman"/>
            <w:sz w:val="32"/>
            <w:szCs w:val="32"/>
          </w:rPr>
          <w:delText>按招租通知要求参加竞租活动，但在第一轮竞租活动中未出价的则视为</w:delText>
        </w:r>
      </w:del>
      <w:del w:id="1801" w:author="钟琴英" w:date="2026-08-13T10:50:52Z">
        <w:r>
          <w:rPr>
            <w:rFonts w:ascii="Times New Roman" w:hAnsi="Times New Roman" w:eastAsia="仿宋_GB2312" w:cs="Times New Roman"/>
            <w:sz w:val="32"/>
            <w:szCs w:val="32"/>
            <w:lang w:eastAsia="zh-CN"/>
          </w:rPr>
          <w:delText>原承租方</w:delText>
        </w:r>
      </w:del>
      <w:del w:id="1802" w:author="钟琴英" w:date="2026-08-13T10:50:52Z">
        <w:r>
          <w:rPr>
            <w:rFonts w:ascii="Times New Roman" w:hAnsi="Times New Roman" w:eastAsia="仿宋_GB2312" w:cs="Times New Roman"/>
            <w:sz w:val="32"/>
            <w:szCs w:val="32"/>
          </w:rPr>
          <w:delText>放弃</w:delText>
        </w:r>
      </w:del>
      <w:del w:id="1803" w:author="钟琴英" w:date="2026-08-13T10:50:52Z">
        <w:r>
          <w:rPr>
            <w:rFonts w:ascii="Times New Roman" w:hAnsi="Times New Roman" w:eastAsia="仿宋_GB2312" w:cs="Times New Roman"/>
            <w:sz w:val="32"/>
            <w:szCs w:val="32"/>
            <w:lang w:eastAsia="zh-CN"/>
          </w:rPr>
          <w:delText>对原合同所涉租赁物的</w:delText>
        </w:r>
      </w:del>
      <w:del w:id="1804" w:author="钟琴英" w:date="2026-08-13T10:50:52Z">
        <w:r>
          <w:rPr>
            <w:rFonts w:ascii="Times New Roman" w:hAnsi="Times New Roman" w:eastAsia="仿宋_GB2312" w:cs="Times New Roman"/>
            <w:sz w:val="32"/>
            <w:szCs w:val="32"/>
          </w:rPr>
          <w:delText>优先承租权</w:delText>
        </w:r>
      </w:del>
      <w:del w:id="1805" w:author="钟琴英" w:date="2026-08-13T10:50:52Z">
        <w:r>
          <w:rPr>
            <w:rFonts w:ascii="Times New Roman" w:hAnsi="Times New Roman" w:eastAsia="仿宋_GB2312" w:cs="Times New Roman"/>
            <w:sz w:val="32"/>
            <w:szCs w:val="32"/>
            <w:lang w:eastAsia="zh-CN"/>
          </w:rPr>
          <w:delText>。</w:delText>
        </w:r>
      </w:del>
    </w:p>
    <w:p>
      <w:pPr>
        <w:pStyle w:val="13"/>
        <w:widowControl/>
        <w:spacing w:line="500" w:lineRule="exact"/>
        <w:ind w:firstLine="640" w:firstLineChars="200"/>
        <w:jc w:val="both"/>
        <w:rPr>
          <w:del w:id="1807" w:author="钟琴英" w:date="2026-08-13T10:50:52Z"/>
          <w:rFonts w:ascii="Times New Roman" w:hAnsi="Times New Roman" w:eastAsia="仿宋_GB2312" w:cs="Times New Roman"/>
          <w:sz w:val="32"/>
          <w:szCs w:val="32"/>
          <w:lang w:eastAsia="zh-CN"/>
        </w:rPr>
        <w:pPrChange w:id="1806" w:author="钟琴英" w:date="2026-08-03T11:54:04Z">
          <w:pPr>
            <w:pStyle w:val="13"/>
            <w:widowControl/>
            <w:spacing w:line="540" w:lineRule="exact"/>
            <w:ind w:firstLine="640" w:firstLineChars="200"/>
            <w:jc w:val="both"/>
          </w:pPr>
        </w:pPrChange>
      </w:pPr>
      <w:del w:id="1808" w:author="钟琴英" w:date="2026-08-13T10:50:52Z">
        <w:r>
          <w:rPr>
            <w:rFonts w:hint="eastAsia" w:ascii="Times New Roman" w:hAnsi="Times New Roman" w:eastAsia="仿宋_GB2312" w:cs="Times New Roman"/>
            <w:sz w:val="32"/>
            <w:szCs w:val="32"/>
            <w:lang w:eastAsia="zh-CN"/>
          </w:rPr>
          <w:delText>9.</w:delText>
        </w:r>
      </w:del>
      <w:del w:id="1809" w:author="钟琴英" w:date="2026-08-13T10:50:52Z">
        <w:r>
          <w:rPr>
            <w:rFonts w:ascii="Times New Roman" w:hAnsi="Times New Roman" w:eastAsia="仿宋_GB2312" w:cs="Times New Roman"/>
            <w:sz w:val="32"/>
            <w:szCs w:val="32"/>
            <w:lang w:eastAsia="zh-CN"/>
          </w:rPr>
          <w:delText>竞得人需积极配合出租方相关部门对出租资产的合理合法使用安全管理检查等</w:delText>
        </w:r>
      </w:del>
      <w:del w:id="1810" w:author="钟琴英" w:date="2026-08-13T10:50:52Z">
        <w:r>
          <w:rPr>
            <w:rFonts w:hint="eastAsia" w:ascii="Times New Roman" w:hAnsi="Times New Roman" w:eastAsia="仿宋_GB2312" w:cs="Times New Roman"/>
            <w:sz w:val="32"/>
            <w:szCs w:val="32"/>
            <w:lang w:eastAsia="zh-CN"/>
          </w:rPr>
          <w:delText>工作。</w:delText>
        </w:r>
      </w:del>
    </w:p>
    <w:p>
      <w:pPr>
        <w:pStyle w:val="13"/>
        <w:widowControl/>
        <w:spacing w:line="500" w:lineRule="exact"/>
        <w:ind w:firstLine="643" w:firstLineChars="200"/>
        <w:jc w:val="both"/>
        <w:rPr>
          <w:del w:id="1812" w:author="钟琴英" w:date="2026-08-13T10:50:52Z"/>
          <w:rFonts w:ascii="Times New Roman" w:hAnsi="Times New Roman" w:eastAsia="楷体_GB2312" w:cs="Times New Roman"/>
          <w:b/>
          <w:bCs/>
          <w:color w:val="auto"/>
          <w:sz w:val="32"/>
          <w:szCs w:val="32"/>
          <w:lang w:eastAsia="zh-CN"/>
        </w:rPr>
        <w:pPrChange w:id="1811" w:author="钟琴英" w:date="2026-08-03T11:54:04Z">
          <w:pPr>
            <w:pStyle w:val="13"/>
            <w:widowControl/>
            <w:spacing w:line="540" w:lineRule="exact"/>
            <w:ind w:firstLine="643" w:firstLineChars="200"/>
            <w:jc w:val="both"/>
          </w:pPr>
        </w:pPrChange>
      </w:pPr>
      <w:del w:id="1813" w:author="钟琴英" w:date="2026-08-13T10:50:52Z">
        <w:r>
          <w:rPr>
            <w:rFonts w:hint="eastAsia" w:ascii="Times New Roman" w:hAnsi="Times New Roman" w:eastAsia="楷体_GB2312" w:cs="Times New Roman"/>
            <w:b/>
            <w:bCs/>
            <w:color w:val="auto"/>
            <w:sz w:val="32"/>
            <w:szCs w:val="32"/>
            <w:lang w:eastAsia="zh-CN"/>
          </w:rPr>
          <w:delText>（五）</w:delText>
        </w:r>
      </w:del>
      <w:del w:id="1814" w:author="钟琴英" w:date="2026-08-13T10:50:52Z">
        <w:r>
          <w:rPr>
            <w:rFonts w:ascii="Times New Roman" w:hAnsi="Times New Roman" w:eastAsia="楷体_GB2312" w:cs="Times New Roman"/>
            <w:b/>
            <w:bCs/>
            <w:color w:val="auto"/>
            <w:sz w:val="32"/>
            <w:szCs w:val="32"/>
            <w:lang w:eastAsia="zh-CN"/>
          </w:rPr>
          <w:delText>租赁合同范本（详见附件）</w:delText>
        </w:r>
      </w:del>
    </w:p>
    <w:p>
      <w:pPr>
        <w:pStyle w:val="13"/>
        <w:widowControl/>
        <w:spacing w:line="500" w:lineRule="exact"/>
        <w:ind w:left="643"/>
        <w:jc w:val="both"/>
        <w:rPr>
          <w:del w:id="1816" w:author="钟琴英" w:date="2026-08-13T10:50:52Z"/>
          <w:rFonts w:ascii="Times New Roman" w:hAnsi="Times New Roman" w:eastAsia="楷体_GB2312" w:cs="Times New Roman"/>
          <w:b/>
          <w:bCs/>
          <w:color w:val="auto"/>
          <w:sz w:val="32"/>
          <w:szCs w:val="32"/>
          <w:lang w:eastAsia="zh-CN"/>
        </w:rPr>
        <w:pPrChange w:id="1815" w:author="钟琴英" w:date="2026-08-03T11:54:04Z">
          <w:pPr>
            <w:pStyle w:val="13"/>
            <w:widowControl/>
            <w:spacing w:line="540" w:lineRule="exact"/>
            <w:ind w:left="643"/>
            <w:jc w:val="both"/>
          </w:pPr>
        </w:pPrChange>
      </w:pPr>
      <w:del w:id="1817" w:author="钟琴英" w:date="2026-08-13T10:50:52Z">
        <w:r>
          <w:rPr>
            <w:rFonts w:hint="eastAsia" w:ascii="Times New Roman" w:hAnsi="Times New Roman" w:eastAsia="楷体_GB2312" w:cs="Times New Roman"/>
            <w:b/>
            <w:bCs/>
            <w:color w:val="auto"/>
            <w:sz w:val="32"/>
            <w:szCs w:val="32"/>
            <w:lang w:eastAsia="zh-CN"/>
          </w:rPr>
          <w:delText>（六）</w:delText>
        </w:r>
      </w:del>
      <w:del w:id="1818" w:author="钟琴英" w:date="2026-08-13T10:50:52Z">
        <w:r>
          <w:rPr>
            <w:rFonts w:ascii="Times New Roman" w:hAnsi="Times New Roman" w:eastAsia="楷体_GB2312" w:cs="Times New Roman"/>
            <w:b/>
            <w:bCs/>
            <w:color w:val="auto"/>
            <w:sz w:val="32"/>
            <w:szCs w:val="32"/>
            <w:lang w:eastAsia="zh-CN"/>
          </w:rPr>
          <w:delText>其他特别约定条款</w:delText>
        </w:r>
      </w:del>
    </w:p>
    <w:p>
      <w:pPr>
        <w:spacing w:line="500" w:lineRule="exact"/>
        <w:ind w:firstLine="643" w:firstLineChars="200"/>
        <w:jc w:val="both"/>
        <w:rPr>
          <w:del w:id="1820" w:author="钟琴英" w:date="2026-08-13T10:50:52Z"/>
          <w:rFonts w:eastAsia="仿宋_GB2312"/>
          <w:color w:val="auto"/>
          <w:sz w:val="32"/>
          <w:szCs w:val="32"/>
        </w:rPr>
        <w:pPrChange w:id="1819" w:author="钟琴英" w:date="2026-08-03T11:54:04Z">
          <w:pPr>
            <w:spacing w:line="540" w:lineRule="exact"/>
            <w:ind w:firstLine="643" w:firstLineChars="200"/>
            <w:jc w:val="both"/>
          </w:pPr>
        </w:pPrChange>
      </w:pPr>
      <w:del w:id="1821" w:author="钟琴英" w:date="2026-08-13T10:50:52Z">
        <w:r>
          <w:rPr>
            <w:rFonts w:eastAsia="仿宋_GB2312"/>
            <w:b/>
            <w:bCs/>
            <w:color w:val="auto"/>
            <w:sz w:val="32"/>
            <w:szCs w:val="32"/>
          </w:rPr>
          <w:delText>1.税费承担</w:delText>
        </w:r>
      </w:del>
    </w:p>
    <w:p>
      <w:pPr>
        <w:pStyle w:val="13"/>
        <w:widowControl/>
        <w:spacing w:line="500" w:lineRule="exact"/>
        <w:ind w:firstLine="640" w:firstLineChars="200"/>
        <w:jc w:val="both"/>
        <w:rPr>
          <w:del w:id="1823" w:author="钟琴英" w:date="2026-08-13T10:50:52Z"/>
          <w:rFonts w:ascii="Times New Roman" w:hAnsi="Times New Roman" w:eastAsia="仿宋_GB2312" w:cs="Times New Roman"/>
          <w:color w:val="auto"/>
          <w:sz w:val="32"/>
          <w:szCs w:val="32"/>
        </w:rPr>
        <w:pPrChange w:id="1822" w:author="钟琴英" w:date="2026-08-03T11:54:04Z">
          <w:pPr>
            <w:pStyle w:val="13"/>
            <w:widowControl/>
            <w:spacing w:line="540" w:lineRule="exact"/>
            <w:ind w:firstLine="640" w:firstLineChars="200"/>
            <w:jc w:val="both"/>
          </w:pPr>
        </w:pPrChange>
      </w:pPr>
      <w:del w:id="1824" w:author="钟琴英" w:date="2026-08-13T10:50:52Z">
        <w:r>
          <w:rPr>
            <w:rFonts w:ascii="Times New Roman" w:hAnsi="Times New Roman" w:eastAsia="仿宋_GB2312" w:cs="Times New Roman"/>
            <w:color w:val="auto"/>
            <w:sz w:val="32"/>
            <w:szCs w:val="32"/>
          </w:rPr>
          <w:delText>承租方在租赁期间应服从出租方管理，根据实际需要签订有关管理协议并缴纳有关费用、押金（如水电押金等）。租赁行为及租赁期间应缴交的税费根据国家法规各自承担；</w:delText>
        </w:r>
      </w:del>
      <w:del w:id="1825" w:author="钟琴英" w:date="2026-08-13T10:50:52Z">
        <w:r>
          <w:rPr>
            <w:rFonts w:ascii="Times New Roman" w:hAnsi="Times New Roman" w:eastAsia="仿宋_GB2312" w:cs="Times New Roman"/>
            <w:color w:val="auto"/>
            <w:sz w:val="32"/>
            <w:szCs w:val="32"/>
            <w:shd w:val="clear" w:color="auto" w:fill="FFFFFF"/>
            <w:lang w:eastAsia="zh-CN"/>
          </w:rPr>
          <w:delText>物业服务费</w:delText>
        </w:r>
      </w:del>
      <w:del w:id="1826" w:author="钟琴英" w:date="2026-08-13T10:50:52Z">
        <w:r>
          <w:rPr>
            <w:rFonts w:ascii="Times New Roman" w:hAnsi="Times New Roman" w:eastAsia="仿宋_GB2312" w:cs="Times New Roman"/>
            <w:color w:val="auto"/>
            <w:sz w:val="32"/>
            <w:szCs w:val="32"/>
            <w:shd w:val="clear" w:color="auto" w:fill="FFFFFF"/>
          </w:rPr>
          <w:delText>、店面费、空调费、水费、电费、燃气费、水电公摊费、卫生费、电视电话宽带、消防</w:delText>
        </w:r>
      </w:del>
      <w:del w:id="1827" w:author="钟琴英" w:date="2026-08-13T10:50:52Z">
        <w:r>
          <w:rPr>
            <w:rFonts w:ascii="Times New Roman" w:hAnsi="Times New Roman" w:eastAsia="仿宋_GB2312" w:cs="Times New Roman"/>
            <w:color w:val="auto"/>
            <w:sz w:val="32"/>
            <w:szCs w:val="32"/>
            <w:shd w:val="clear" w:color="auto" w:fill="FFFFFF"/>
            <w:lang w:eastAsia="zh-CN"/>
          </w:rPr>
          <w:delText>维保、电梯维保及检测、公共设施设备维修分摊费</w:delText>
        </w:r>
      </w:del>
      <w:del w:id="1828" w:author="钟琴英" w:date="2026-08-13T10:50:52Z">
        <w:r>
          <w:rPr>
            <w:rFonts w:ascii="Times New Roman" w:hAnsi="Times New Roman" w:eastAsia="仿宋_GB2312" w:cs="Times New Roman"/>
            <w:color w:val="auto"/>
            <w:sz w:val="32"/>
            <w:szCs w:val="32"/>
            <w:shd w:val="clear" w:color="auto" w:fill="FFFFFF"/>
          </w:rPr>
          <w:delText>等其它一切费用均由承租方自行承担，并负责及时缴交。</w:delText>
        </w:r>
      </w:del>
    </w:p>
    <w:p>
      <w:pPr>
        <w:pStyle w:val="13"/>
        <w:widowControl/>
        <w:spacing w:line="500" w:lineRule="exact"/>
        <w:ind w:firstLine="643" w:firstLineChars="200"/>
        <w:jc w:val="both"/>
        <w:rPr>
          <w:del w:id="1830" w:author="钟琴英" w:date="2026-08-13T10:50:52Z"/>
          <w:rFonts w:ascii="Times New Roman" w:hAnsi="Times New Roman" w:eastAsia="仿宋_GB2312" w:cs="Times New Roman"/>
          <w:color w:val="auto"/>
          <w:sz w:val="32"/>
          <w:szCs w:val="32"/>
        </w:rPr>
        <w:pPrChange w:id="1829" w:author="钟琴英" w:date="2026-08-03T11:54:04Z">
          <w:pPr>
            <w:pStyle w:val="13"/>
            <w:widowControl/>
            <w:spacing w:line="540" w:lineRule="exact"/>
            <w:ind w:firstLine="643" w:firstLineChars="200"/>
            <w:jc w:val="both"/>
          </w:pPr>
        </w:pPrChange>
      </w:pPr>
      <w:del w:id="1831" w:author="钟琴英" w:date="2026-08-13T10:50:52Z">
        <w:r>
          <w:rPr>
            <w:rFonts w:ascii="Times New Roman" w:hAnsi="Times New Roman" w:eastAsia="仿宋_GB2312" w:cs="Times New Roman"/>
            <w:b/>
            <w:bCs/>
            <w:color w:val="auto"/>
            <w:sz w:val="32"/>
            <w:szCs w:val="32"/>
          </w:rPr>
          <w:delText>2.标的移交时间</w:delText>
        </w:r>
      </w:del>
    </w:p>
    <w:p>
      <w:pPr>
        <w:pStyle w:val="13"/>
        <w:widowControl/>
        <w:spacing w:line="500" w:lineRule="exact"/>
        <w:ind w:firstLine="640" w:firstLineChars="200"/>
        <w:jc w:val="both"/>
        <w:rPr>
          <w:del w:id="1833" w:author="钟琴英" w:date="2026-08-13T10:50:52Z"/>
          <w:rFonts w:ascii="Times New Roman" w:hAnsi="Times New Roman" w:eastAsia="仿宋_GB2312" w:cs="Times New Roman"/>
          <w:color w:val="auto"/>
          <w:sz w:val="32"/>
          <w:szCs w:val="32"/>
        </w:rPr>
        <w:pPrChange w:id="1832" w:author="钟琴英" w:date="2026-08-03T11:54:04Z">
          <w:pPr>
            <w:pStyle w:val="13"/>
            <w:widowControl/>
            <w:spacing w:line="540" w:lineRule="exact"/>
            <w:ind w:firstLine="640" w:firstLineChars="200"/>
            <w:jc w:val="both"/>
          </w:pPr>
        </w:pPrChange>
      </w:pPr>
      <w:del w:id="1834" w:author="钟琴英" w:date="2026-08-13T10:50:52Z">
        <w:r>
          <w:rPr>
            <w:rFonts w:ascii="Times New Roman" w:hAnsi="Times New Roman" w:eastAsia="仿宋_GB2312" w:cs="Times New Roman"/>
            <w:color w:val="auto"/>
            <w:sz w:val="32"/>
            <w:szCs w:val="32"/>
          </w:rPr>
          <w:delText>从签订合同之日起5</w:delText>
        </w:r>
      </w:del>
      <w:del w:id="1835" w:author="钟琴英" w:date="2026-08-13T10:50:52Z">
        <w:r>
          <w:rPr>
            <w:rFonts w:ascii="Times New Roman" w:hAnsi="Times New Roman" w:eastAsia="仿宋_GB2312" w:cs="Times New Roman"/>
            <w:color w:val="auto"/>
            <w:sz w:val="32"/>
            <w:szCs w:val="32"/>
            <w:lang w:eastAsia="zh-CN"/>
          </w:rPr>
          <w:delText>个工作日</w:delText>
        </w:r>
      </w:del>
      <w:del w:id="1836" w:author="钟琴英" w:date="2026-08-13T10:50:52Z">
        <w:r>
          <w:rPr>
            <w:rFonts w:ascii="Times New Roman" w:hAnsi="Times New Roman" w:eastAsia="仿宋_GB2312" w:cs="Times New Roman"/>
            <w:color w:val="auto"/>
            <w:sz w:val="32"/>
            <w:szCs w:val="32"/>
          </w:rPr>
          <w:delText>内办理标底实物移交手续（</w:delText>
        </w:r>
      </w:del>
      <w:del w:id="1837" w:author="钟琴英" w:date="2026-08-13T10:50:52Z">
        <w:r>
          <w:rPr>
            <w:rFonts w:ascii="Times New Roman" w:hAnsi="Times New Roman" w:eastAsia="仿宋_GB2312" w:cs="Times New Roman"/>
            <w:color w:val="auto"/>
            <w:sz w:val="32"/>
            <w:szCs w:val="32"/>
            <w:shd w:val="clear" w:color="auto" w:fill="FFFFFF"/>
          </w:rPr>
          <w:delText>若因客观因素包括原</w:delText>
        </w:r>
      </w:del>
      <w:del w:id="1838" w:author="钟琴英" w:date="2026-08-13T10:50:52Z">
        <w:r>
          <w:rPr>
            <w:rFonts w:ascii="Times New Roman" w:hAnsi="Times New Roman" w:eastAsia="仿宋_GB2312" w:cs="Times New Roman"/>
            <w:color w:val="auto"/>
            <w:sz w:val="32"/>
            <w:szCs w:val="32"/>
            <w:shd w:val="clear" w:color="auto" w:fill="FFFFFF"/>
            <w:lang w:eastAsia="zh-CN"/>
          </w:rPr>
          <w:delText>承租方</w:delText>
        </w:r>
      </w:del>
      <w:del w:id="1839" w:author="钟琴英" w:date="2026-08-13T10:50:52Z">
        <w:r>
          <w:rPr>
            <w:rFonts w:ascii="Times New Roman" w:hAnsi="Times New Roman" w:eastAsia="仿宋_GB2312" w:cs="Times New Roman"/>
            <w:color w:val="auto"/>
            <w:sz w:val="32"/>
            <w:szCs w:val="32"/>
            <w:shd w:val="clear" w:color="auto" w:fill="FFFFFF"/>
          </w:rPr>
          <w:delText>迟延腾退、其他不可抗力、不可协调</w:delText>
        </w:r>
      </w:del>
      <w:del w:id="1840" w:author="钟琴英" w:date="2026-08-13T10:50:52Z">
        <w:r>
          <w:rPr>
            <w:rFonts w:ascii="Times New Roman" w:hAnsi="Times New Roman" w:eastAsia="仿宋_GB2312" w:cs="Times New Roman"/>
            <w:color w:val="auto"/>
            <w:sz w:val="32"/>
            <w:szCs w:val="32"/>
            <w:shd w:val="clear" w:color="auto" w:fill="FFFFFF"/>
            <w:lang w:eastAsia="zh-CN"/>
          </w:rPr>
          <w:delText>等</w:delText>
        </w:r>
      </w:del>
      <w:del w:id="1841" w:author="钟琴英" w:date="2026-08-13T10:50:52Z">
        <w:r>
          <w:rPr>
            <w:rFonts w:ascii="Times New Roman" w:hAnsi="Times New Roman" w:eastAsia="仿宋_GB2312" w:cs="Times New Roman"/>
            <w:color w:val="auto"/>
            <w:sz w:val="32"/>
            <w:szCs w:val="32"/>
            <w:shd w:val="clear" w:color="auto" w:fill="FFFFFF"/>
          </w:rPr>
          <w:delText>因素致该标底可能延迟移交，以实际移交日期为租赁起期，租金亦从实际移交之日起计算）</w:delText>
        </w:r>
      </w:del>
      <w:del w:id="1842" w:author="钟琴英" w:date="2026-08-13T10:50:52Z">
        <w:r>
          <w:rPr>
            <w:rFonts w:ascii="Times New Roman" w:hAnsi="Times New Roman" w:eastAsia="仿宋_GB2312" w:cs="Times New Roman"/>
            <w:color w:val="auto"/>
            <w:sz w:val="32"/>
            <w:szCs w:val="32"/>
          </w:rPr>
          <w:delText>。通知移交之日，承租方不得要求推迟移交。</w:delText>
        </w:r>
      </w:del>
    </w:p>
    <w:p>
      <w:pPr>
        <w:pStyle w:val="13"/>
        <w:widowControl/>
        <w:spacing w:line="500" w:lineRule="exact"/>
        <w:ind w:firstLine="643" w:firstLineChars="200"/>
        <w:jc w:val="both"/>
        <w:rPr>
          <w:del w:id="1844" w:author="钟琴英" w:date="2026-08-13T10:50:52Z"/>
          <w:rFonts w:ascii="Times New Roman" w:hAnsi="Times New Roman" w:eastAsia="仿宋_GB2312" w:cs="Times New Roman"/>
          <w:color w:val="auto"/>
          <w:sz w:val="32"/>
          <w:szCs w:val="32"/>
        </w:rPr>
        <w:pPrChange w:id="1843" w:author="钟琴英" w:date="2026-08-03T11:54:04Z">
          <w:pPr>
            <w:pStyle w:val="13"/>
            <w:widowControl/>
            <w:spacing w:line="540" w:lineRule="exact"/>
            <w:ind w:firstLine="643" w:firstLineChars="200"/>
            <w:jc w:val="both"/>
          </w:pPr>
        </w:pPrChange>
      </w:pPr>
      <w:del w:id="1845" w:author="钟琴英" w:date="2026-08-13T10:50:52Z">
        <w:r>
          <w:rPr>
            <w:rFonts w:ascii="Times New Roman" w:hAnsi="Times New Roman" w:eastAsia="仿宋_GB2312" w:cs="Times New Roman"/>
            <w:b/>
            <w:bCs/>
            <w:color w:val="auto"/>
            <w:sz w:val="32"/>
            <w:szCs w:val="32"/>
          </w:rPr>
          <w:delText>3.违约责任</w:delText>
        </w:r>
      </w:del>
    </w:p>
    <w:p>
      <w:pPr>
        <w:pStyle w:val="13"/>
        <w:widowControl/>
        <w:spacing w:line="500" w:lineRule="exact"/>
        <w:ind w:firstLine="640" w:firstLineChars="200"/>
        <w:jc w:val="both"/>
        <w:rPr>
          <w:del w:id="1847" w:author="钟琴英" w:date="2026-08-13T10:50:52Z"/>
          <w:rFonts w:ascii="Times New Roman" w:hAnsi="Times New Roman" w:eastAsia="仿宋_GB2312" w:cs="Times New Roman"/>
          <w:color w:val="auto"/>
          <w:sz w:val="32"/>
          <w:szCs w:val="32"/>
        </w:rPr>
        <w:pPrChange w:id="1846" w:author="钟琴英" w:date="2026-08-03T11:54:04Z">
          <w:pPr>
            <w:pStyle w:val="13"/>
            <w:widowControl/>
            <w:spacing w:line="540" w:lineRule="exact"/>
            <w:ind w:firstLine="640" w:firstLineChars="200"/>
            <w:jc w:val="both"/>
          </w:pPr>
        </w:pPrChange>
      </w:pPr>
      <w:del w:id="1848" w:author="钟琴英" w:date="2026-08-13T10:50:52Z">
        <w:r>
          <w:rPr>
            <w:rFonts w:ascii="Times New Roman" w:hAnsi="Times New Roman" w:eastAsia="仿宋_GB2312" w:cs="Times New Roman"/>
            <w:color w:val="auto"/>
            <w:sz w:val="32"/>
            <w:szCs w:val="32"/>
          </w:rPr>
          <w:delText>承租方逾期未与龙岩市产权交易中心有限公司签订《成交确认书》，未在约定时间内与（出租方）签订《租赁合同》、缴交履约保证金及第一期租金，龙岩市产权交易中心有限公司按违约处理，并视情对标的再次处理，保证金不予退回，且《成交确认书》自行失效，并根据有关法律法规的规定，龙岩市产权交易中心有限公司将保留向该承租方提起赔偿诉讼的权利。</w:delText>
        </w:r>
      </w:del>
    </w:p>
    <w:p>
      <w:pPr>
        <w:pStyle w:val="13"/>
        <w:widowControl/>
        <w:spacing w:line="500" w:lineRule="exact"/>
        <w:ind w:firstLine="643" w:firstLineChars="200"/>
        <w:jc w:val="both"/>
        <w:rPr>
          <w:del w:id="1850" w:author="钟琴英" w:date="2026-08-13T10:50:52Z"/>
          <w:rFonts w:ascii="Times New Roman" w:hAnsi="Times New Roman" w:eastAsia="仿宋_GB2312" w:cs="Times New Roman"/>
          <w:color w:val="auto"/>
          <w:sz w:val="32"/>
          <w:szCs w:val="32"/>
        </w:rPr>
        <w:pPrChange w:id="1849" w:author="钟琴英" w:date="2026-08-03T11:54:04Z">
          <w:pPr>
            <w:pStyle w:val="13"/>
            <w:widowControl/>
            <w:spacing w:line="540" w:lineRule="exact"/>
            <w:ind w:firstLine="643" w:firstLineChars="200"/>
            <w:jc w:val="both"/>
          </w:pPr>
        </w:pPrChange>
      </w:pPr>
      <w:del w:id="1851" w:author="钟琴英" w:date="2026-08-13T10:50:52Z">
        <w:r>
          <w:rPr>
            <w:rFonts w:ascii="Times New Roman" w:hAnsi="Times New Roman" w:eastAsia="仿宋_GB2312" w:cs="Times New Roman"/>
            <w:b/>
            <w:bCs/>
            <w:color w:val="auto"/>
            <w:sz w:val="32"/>
            <w:szCs w:val="32"/>
          </w:rPr>
          <w:delText>4.其他注意事项</w:delText>
        </w:r>
      </w:del>
    </w:p>
    <w:p>
      <w:pPr>
        <w:pStyle w:val="13"/>
        <w:widowControl/>
        <w:spacing w:line="500" w:lineRule="exact"/>
        <w:ind w:firstLine="640" w:firstLineChars="200"/>
        <w:jc w:val="both"/>
        <w:rPr>
          <w:del w:id="1853" w:author="钟琴英" w:date="2026-08-13T10:50:52Z"/>
          <w:rFonts w:ascii="Times New Roman" w:hAnsi="Times New Roman" w:eastAsia="仿宋_GB2312" w:cs="Times New Roman"/>
          <w:color w:val="auto"/>
          <w:sz w:val="32"/>
          <w:szCs w:val="32"/>
        </w:rPr>
        <w:pPrChange w:id="1852" w:author="钟琴英" w:date="2026-08-03T11:54:04Z">
          <w:pPr>
            <w:pStyle w:val="13"/>
            <w:widowControl/>
            <w:spacing w:line="540" w:lineRule="exact"/>
            <w:ind w:firstLine="640" w:firstLineChars="200"/>
            <w:jc w:val="both"/>
          </w:pPr>
        </w:pPrChange>
      </w:pPr>
      <w:del w:id="1854" w:author="钟琴英" w:date="2026-08-13T10:50:52Z">
        <w:r>
          <w:rPr>
            <w:rFonts w:ascii="Times New Roman" w:hAnsi="Times New Roman" w:eastAsia="仿宋_GB2312" w:cs="Times New Roman"/>
            <w:color w:val="auto"/>
            <w:sz w:val="32"/>
            <w:szCs w:val="32"/>
          </w:rPr>
          <w:delText>（1）承租方在租赁期间若需对本次招租的租赁资产进行改造及二次装修，需将改造及二次装修方案报出租方审定后方可执行。改造及二次装修不得破坏房屋原有结构，费用由承租方自理。若出现双方依法、依合同约定解除合同或租赁期满终止合同或承租方擅自终止合同的情形,承租方交回租赁资产时应保持房屋完好，不得损坏，所改造及二次装修可移动的部份在出租方规定期限内处理，逾期未处理的，出租方有权做出处理，由此产生的费用由承租方承担，出租方不补偿承租方；不可移动的装修装饰无偿归出租方所有，除出租方要求承租方拆除并恢复原状外，承租方不得擅自拆除或毁坏，否则应向出租方赔偿损坏的财产价值或修复的费用。承租方不得以此对抗后期的承租方，损害其利益。</w:delText>
        </w:r>
      </w:del>
    </w:p>
    <w:p>
      <w:pPr>
        <w:pStyle w:val="13"/>
        <w:widowControl/>
        <w:spacing w:line="500" w:lineRule="exact"/>
        <w:ind w:firstLine="640" w:firstLineChars="200"/>
        <w:jc w:val="both"/>
        <w:rPr>
          <w:del w:id="1856" w:author="钟琴英" w:date="2026-08-13T10:50:52Z"/>
          <w:rFonts w:ascii="Times New Roman" w:hAnsi="Times New Roman" w:eastAsia="仿宋_GB2312" w:cs="Times New Roman"/>
          <w:color w:val="auto"/>
          <w:sz w:val="32"/>
          <w:szCs w:val="32"/>
        </w:rPr>
        <w:pPrChange w:id="1855" w:author="钟琴英" w:date="2026-08-03T11:54:04Z">
          <w:pPr>
            <w:pStyle w:val="13"/>
            <w:widowControl/>
            <w:spacing w:line="540" w:lineRule="exact"/>
            <w:ind w:firstLine="640" w:firstLineChars="200"/>
            <w:jc w:val="both"/>
          </w:pPr>
        </w:pPrChange>
      </w:pPr>
      <w:del w:id="1857" w:author="钟琴英" w:date="2026-08-13T10:50:52Z">
        <w:r>
          <w:rPr>
            <w:rFonts w:ascii="Times New Roman" w:hAnsi="Times New Roman" w:eastAsia="仿宋_GB2312" w:cs="Times New Roman"/>
            <w:color w:val="auto"/>
            <w:sz w:val="32"/>
            <w:szCs w:val="32"/>
          </w:rPr>
          <w:delText>（2）承租方必须对租赁资产</w:delText>
        </w:r>
      </w:del>
      <w:del w:id="1858" w:author="钟琴英" w:date="2026-08-13T10:50:52Z">
        <w:r>
          <w:rPr>
            <w:rFonts w:ascii="Times New Roman" w:hAnsi="Times New Roman" w:eastAsia="仿宋_GB2312" w:cs="Times New Roman"/>
            <w:color w:val="auto"/>
            <w:sz w:val="32"/>
            <w:szCs w:val="32"/>
            <w:lang w:eastAsia="zh-CN"/>
          </w:rPr>
          <w:delText>按</w:delText>
        </w:r>
      </w:del>
      <w:del w:id="1859" w:author="钟琴英" w:date="2026-08-13T10:50:52Z">
        <w:r>
          <w:rPr>
            <w:rFonts w:ascii="Times New Roman" w:hAnsi="Times New Roman" w:eastAsia="仿宋_GB2312" w:cs="Times New Roman"/>
            <w:color w:val="auto"/>
            <w:sz w:val="32"/>
            <w:szCs w:val="32"/>
          </w:rPr>
          <w:delText>相关要求配备相应的消防设施设备。</w:delText>
        </w:r>
      </w:del>
    </w:p>
    <w:p>
      <w:pPr>
        <w:pStyle w:val="13"/>
        <w:widowControl/>
        <w:spacing w:line="500" w:lineRule="exact"/>
        <w:ind w:firstLine="640" w:firstLineChars="200"/>
        <w:jc w:val="both"/>
        <w:rPr>
          <w:del w:id="1861" w:author="钟琴英" w:date="2026-08-13T10:50:52Z"/>
          <w:rFonts w:ascii="Times New Roman" w:hAnsi="Times New Roman" w:eastAsia="仿宋_GB2312" w:cs="Times New Roman"/>
          <w:color w:val="auto"/>
          <w:sz w:val="32"/>
          <w:szCs w:val="32"/>
        </w:rPr>
        <w:pPrChange w:id="1860" w:author="钟琴英" w:date="2026-08-03T11:54:04Z">
          <w:pPr>
            <w:pStyle w:val="13"/>
            <w:widowControl/>
            <w:spacing w:line="540" w:lineRule="exact"/>
            <w:ind w:firstLine="640" w:firstLineChars="200"/>
            <w:jc w:val="both"/>
          </w:pPr>
        </w:pPrChange>
      </w:pPr>
      <w:del w:id="1862" w:author="钟琴英" w:date="2026-08-13T10:50:52Z">
        <w:r>
          <w:rPr>
            <w:rFonts w:ascii="Times New Roman" w:hAnsi="Times New Roman" w:eastAsia="仿宋_GB2312" w:cs="Times New Roman"/>
            <w:color w:val="auto"/>
            <w:sz w:val="32"/>
            <w:szCs w:val="32"/>
          </w:rPr>
          <w:delText>（</w:delText>
        </w:r>
      </w:del>
      <w:del w:id="1863" w:author="钟琴英" w:date="2026-08-13T10:50:52Z">
        <w:r>
          <w:rPr>
            <w:rFonts w:ascii="Times New Roman" w:hAnsi="Times New Roman" w:eastAsia="仿宋_GB2312" w:cs="Times New Roman"/>
            <w:color w:val="auto"/>
            <w:sz w:val="32"/>
            <w:szCs w:val="32"/>
            <w:lang w:eastAsia="zh-CN"/>
          </w:rPr>
          <w:delText>3</w:delText>
        </w:r>
      </w:del>
      <w:del w:id="1864" w:author="钟琴英" w:date="2026-08-13T10:50:52Z">
        <w:r>
          <w:rPr>
            <w:rFonts w:ascii="Times New Roman" w:hAnsi="Times New Roman" w:eastAsia="仿宋_GB2312" w:cs="Times New Roman"/>
            <w:color w:val="auto"/>
            <w:sz w:val="32"/>
            <w:szCs w:val="32"/>
          </w:rPr>
          <w:delText>）因履行租赁合同第三人代表中标方与出租方接洽、商</w:delText>
        </w:r>
      </w:del>
    </w:p>
    <w:p>
      <w:pPr>
        <w:pStyle w:val="13"/>
        <w:widowControl/>
        <w:spacing w:line="500" w:lineRule="exact"/>
        <w:jc w:val="both"/>
        <w:rPr>
          <w:del w:id="1866" w:author="钟琴英" w:date="2026-08-13T10:50:52Z"/>
          <w:rFonts w:ascii="Times New Roman" w:hAnsi="Times New Roman" w:eastAsia="仿宋_GB2312" w:cs="Times New Roman"/>
          <w:color w:val="auto"/>
          <w:sz w:val="32"/>
          <w:szCs w:val="32"/>
        </w:rPr>
        <w:pPrChange w:id="1865" w:author="钟琴英" w:date="2026-08-03T11:54:04Z">
          <w:pPr>
            <w:pStyle w:val="13"/>
            <w:widowControl/>
            <w:spacing w:line="540" w:lineRule="exact"/>
            <w:jc w:val="both"/>
          </w:pPr>
        </w:pPrChange>
      </w:pPr>
      <w:del w:id="1867" w:author="钟琴英" w:date="2026-08-13T10:50:52Z">
        <w:r>
          <w:rPr>
            <w:rFonts w:ascii="Times New Roman" w:hAnsi="Times New Roman" w:eastAsia="仿宋_GB2312" w:cs="Times New Roman"/>
            <w:color w:val="auto"/>
            <w:sz w:val="32"/>
            <w:szCs w:val="32"/>
          </w:rPr>
          <w:delText>谈、处理事务的行为，视同中标方行为。（注：中标方为公司，若不是法定代表人则应当提供公司的书面授权，并备案登记）</w:delText>
        </w:r>
      </w:del>
    </w:p>
    <w:p>
      <w:pPr>
        <w:pStyle w:val="13"/>
        <w:widowControl/>
        <w:spacing w:line="500" w:lineRule="exact"/>
        <w:ind w:firstLine="640" w:firstLineChars="200"/>
        <w:jc w:val="both"/>
        <w:rPr>
          <w:del w:id="1869" w:author="钟琴英" w:date="2026-08-13T10:50:52Z"/>
          <w:rFonts w:ascii="Times New Roman" w:hAnsi="Times New Roman" w:eastAsia="仿宋_GB2312" w:cs="Times New Roman"/>
          <w:color w:val="auto"/>
          <w:sz w:val="32"/>
          <w:szCs w:val="32"/>
        </w:rPr>
        <w:pPrChange w:id="1868" w:author="钟琴英" w:date="2026-08-03T11:54:04Z">
          <w:pPr>
            <w:pStyle w:val="13"/>
            <w:widowControl/>
            <w:spacing w:line="540" w:lineRule="exact"/>
            <w:ind w:firstLine="640" w:firstLineChars="200"/>
            <w:jc w:val="both"/>
          </w:pPr>
        </w:pPrChange>
      </w:pPr>
      <w:del w:id="1870" w:author="钟琴英" w:date="2026-08-13T10:50:52Z">
        <w:r>
          <w:rPr>
            <w:rFonts w:ascii="Times New Roman" w:hAnsi="Times New Roman" w:eastAsia="仿宋_GB2312" w:cs="Times New Roman"/>
            <w:color w:val="auto"/>
            <w:sz w:val="32"/>
            <w:szCs w:val="32"/>
          </w:rPr>
          <w:delText>（</w:delText>
        </w:r>
      </w:del>
      <w:del w:id="1871" w:author="钟琴英" w:date="2026-08-13T10:50:52Z">
        <w:r>
          <w:rPr>
            <w:rFonts w:ascii="Times New Roman" w:hAnsi="Times New Roman" w:eastAsia="仿宋_GB2312" w:cs="Times New Roman"/>
            <w:color w:val="auto"/>
            <w:sz w:val="32"/>
            <w:szCs w:val="32"/>
            <w:lang w:eastAsia="zh-CN"/>
          </w:rPr>
          <w:delText>4</w:delText>
        </w:r>
      </w:del>
      <w:del w:id="1872" w:author="钟琴英" w:date="2026-08-13T10:50:52Z">
        <w:r>
          <w:rPr>
            <w:rFonts w:ascii="Times New Roman" w:hAnsi="Times New Roman" w:eastAsia="仿宋_GB2312" w:cs="Times New Roman"/>
            <w:color w:val="auto"/>
            <w:sz w:val="32"/>
            <w:szCs w:val="32"/>
          </w:rPr>
          <w:delText>）</w:delText>
        </w:r>
        <w:bookmarkStart w:id="7" w:name="OLE_LINK3"/>
        <w:r>
          <w:rPr>
            <w:rFonts w:ascii="Times New Roman" w:hAnsi="Times New Roman" w:eastAsia="仿宋_GB2312" w:cs="Times New Roman"/>
            <w:color w:val="auto"/>
            <w:sz w:val="32"/>
            <w:szCs w:val="32"/>
          </w:rPr>
          <w:delText>中标方未经相关审批部门批准，不得占</w:delText>
        </w:r>
      </w:del>
      <w:del w:id="1873" w:author="钟琴英" w:date="2026-08-13T10:50:52Z">
        <w:r>
          <w:rPr>
            <w:rFonts w:ascii="Times New Roman" w:hAnsi="Times New Roman" w:eastAsia="仿宋_GB2312" w:cs="Times New Roman"/>
            <w:color w:val="auto"/>
            <w:sz w:val="32"/>
            <w:szCs w:val="32"/>
            <w:lang w:eastAsia="zh-CN"/>
          </w:rPr>
          <w:delText>用公共部分</w:delText>
        </w:r>
      </w:del>
      <w:del w:id="1874" w:author="钟琴英" w:date="2026-08-13T10:50:52Z">
        <w:r>
          <w:rPr>
            <w:rFonts w:ascii="Times New Roman" w:hAnsi="Times New Roman" w:eastAsia="仿宋_GB2312" w:cs="Times New Roman"/>
            <w:color w:val="auto"/>
            <w:sz w:val="32"/>
            <w:szCs w:val="32"/>
          </w:rPr>
          <w:delText>堆放物品、搭建建筑。</w:delText>
        </w:r>
      </w:del>
    </w:p>
    <w:p>
      <w:pPr>
        <w:pStyle w:val="13"/>
        <w:spacing w:line="500" w:lineRule="exact"/>
        <w:ind w:firstLine="640" w:firstLineChars="200"/>
        <w:jc w:val="both"/>
        <w:rPr>
          <w:del w:id="1876" w:author="钟琴英" w:date="2026-08-13T10:50:52Z"/>
          <w:rFonts w:ascii="Times New Roman" w:hAnsi="Times New Roman" w:eastAsia="仿宋_GB2312" w:cs="Times New Roman"/>
          <w:color w:val="auto"/>
          <w:sz w:val="32"/>
          <w:szCs w:val="32"/>
        </w:rPr>
        <w:pPrChange w:id="1875" w:author="钟琴英" w:date="2026-08-03T11:54:04Z">
          <w:pPr>
            <w:pStyle w:val="13"/>
            <w:spacing w:line="540" w:lineRule="exact"/>
            <w:ind w:firstLine="640" w:firstLineChars="200"/>
            <w:jc w:val="both"/>
          </w:pPr>
        </w:pPrChange>
      </w:pPr>
      <w:del w:id="1877" w:author="钟琴英" w:date="2026-08-13T10:50:52Z">
        <w:r>
          <w:rPr>
            <w:rFonts w:ascii="Times New Roman" w:hAnsi="Times New Roman" w:eastAsia="仿宋_GB2312" w:cs="Times New Roman"/>
            <w:sz w:val="32"/>
            <w:szCs w:val="32"/>
          </w:rPr>
          <w:delText>（</w:delText>
        </w:r>
      </w:del>
      <w:del w:id="1878" w:author="钟琴英" w:date="2026-08-13T10:50:52Z">
        <w:r>
          <w:rPr>
            <w:rFonts w:ascii="Times New Roman" w:hAnsi="Times New Roman" w:eastAsia="仿宋_GB2312" w:cs="Times New Roman"/>
            <w:sz w:val="32"/>
            <w:szCs w:val="32"/>
            <w:lang w:eastAsia="zh-CN"/>
          </w:rPr>
          <w:delText>5</w:delText>
        </w:r>
      </w:del>
      <w:del w:id="1879" w:author="钟琴英" w:date="2026-08-13T10:50:52Z">
        <w:r>
          <w:rPr>
            <w:rFonts w:ascii="Times New Roman" w:hAnsi="Times New Roman" w:eastAsia="仿宋_GB2312" w:cs="Times New Roman"/>
            <w:sz w:val="32"/>
            <w:szCs w:val="32"/>
          </w:rPr>
          <w:delText>）</w:delText>
        </w:r>
        <w:bookmarkEnd w:id="7"/>
      </w:del>
      <w:del w:id="1880" w:author="钟琴英" w:date="2026-08-13T10:50:52Z">
        <w:r>
          <w:rPr>
            <w:rFonts w:ascii="Times New Roman" w:hAnsi="Times New Roman" w:eastAsia="仿宋_GB2312" w:cs="Times New Roman"/>
            <w:color w:val="auto"/>
            <w:sz w:val="32"/>
            <w:szCs w:val="32"/>
          </w:rPr>
          <w:delText>竞价时以标的现状进行竞价，提供的清单仅供参考，面积增减不调整成交价及交易服务费。若对竞价标的资料有异议或者需要委托人说明的，应当于竞价前一个工作日书面提出，由委托人或本公司在竞价前作出解释说明</w:delText>
        </w:r>
      </w:del>
      <w:del w:id="1881" w:author="钟琴英" w:date="2026-08-13T10:50:52Z">
        <w:r>
          <w:rPr>
            <w:rFonts w:ascii="Times New Roman" w:hAnsi="Times New Roman" w:eastAsia="仿宋_GB2312" w:cs="Times New Roman"/>
            <w:color w:val="auto"/>
            <w:sz w:val="32"/>
            <w:szCs w:val="32"/>
            <w:lang w:eastAsia="zh-CN"/>
          </w:rPr>
          <w:delText>。</w:delText>
        </w:r>
      </w:del>
    </w:p>
    <w:p>
      <w:pPr>
        <w:pStyle w:val="13"/>
        <w:spacing w:line="500" w:lineRule="exact"/>
        <w:ind w:firstLine="640" w:firstLineChars="200"/>
        <w:jc w:val="both"/>
        <w:rPr>
          <w:del w:id="1883" w:author="钟琴英" w:date="2026-08-13T10:50:52Z"/>
          <w:rFonts w:ascii="Times New Roman" w:hAnsi="Times New Roman" w:eastAsia="仿宋_GB2312" w:cs="Times New Roman"/>
          <w:color w:val="auto"/>
          <w:sz w:val="32"/>
          <w:szCs w:val="32"/>
        </w:rPr>
        <w:pPrChange w:id="1882" w:author="钟琴英" w:date="2026-08-03T11:54:04Z">
          <w:pPr>
            <w:pStyle w:val="13"/>
            <w:spacing w:line="540" w:lineRule="exact"/>
            <w:ind w:firstLine="640" w:firstLineChars="200"/>
            <w:jc w:val="both"/>
          </w:pPr>
        </w:pPrChange>
      </w:pPr>
      <w:del w:id="1884" w:author="钟琴英" w:date="2026-08-13T10:50:52Z">
        <w:r>
          <w:rPr>
            <w:rFonts w:ascii="Times New Roman" w:hAnsi="Times New Roman" w:eastAsia="仿宋_GB2312" w:cs="Times New Roman"/>
            <w:color w:val="auto"/>
            <w:sz w:val="32"/>
            <w:szCs w:val="32"/>
            <w:lang w:eastAsia="zh-CN"/>
          </w:rPr>
          <w:delText>（</w:delText>
        </w:r>
      </w:del>
      <w:del w:id="1885" w:author="钟琴英" w:date="2026-08-13T10:50:52Z">
        <w:r>
          <w:rPr>
            <w:rFonts w:hint="eastAsia" w:ascii="Times New Roman" w:hAnsi="Times New Roman" w:eastAsia="仿宋_GB2312" w:cs="Times New Roman"/>
            <w:color w:val="auto"/>
            <w:sz w:val="32"/>
            <w:szCs w:val="32"/>
            <w:lang w:eastAsia="zh-CN"/>
          </w:rPr>
          <w:delText>6</w:delText>
        </w:r>
      </w:del>
      <w:del w:id="1886" w:author="钟琴英" w:date="2026-08-13T10:50:52Z">
        <w:r>
          <w:rPr>
            <w:rFonts w:ascii="Times New Roman" w:hAnsi="Times New Roman" w:eastAsia="仿宋_GB2312" w:cs="Times New Roman"/>
            <w:color w:val="auto"/>
            <w:sz w:val="32"/>
            <w:szCs w:val="32"/>
            <w:lang w:eastAsia="zh-CN"/>
          </w:rPr>
          <w:delText>）</w:delText>
        </w:r>
      </w:del>
      <w:del w:id="1887" w:author="钟琴英" w:date="2026-08-13T10:50:52Z">
        <w:r>
          <w:rPr>
            <w:rFonts w:ascii="Times New Roman" w:hAnsi="Times New Roman" w:eastAsia="仿宋_GB2312" w:cs="Times New Roman"/>
            <w:color w:val="auto"/>
            <w:sz w:val="32"/>
            <w:szCs w:val="32"/>
          </w:rPr>
          <w:delText>承租人要按照《安全生产法》《消防法》等法律法规以及行业标准，落实好安全义务责任。在租赁期限内，房屋内发生的所有安全事故包括但不限于高空抛物、水电燃气的使用不当所致的事故以及承租人在屋内摔倒等造成的人身伤害，均由承租人自行承担，与出租方无关，若出租方因此承担责任的，出租方有权向承租人追偿。</w:delText>
        </w:r>
      </w:del>
    </w:p>
    <w:p>
      <w:pPr>
        <w:pStyle w:val="13"/>
        <w:spacing w:line="500" w:lineRule="exact"/>
        <w:ind w:firstLine="640" w:firstLineChars="200"/>
        <w:jc w:val="both"/>
        <w:rPr>
          <w:del w:id="1889" w:author="钟琴英" w:date="2026-08-13T10:50:52Z"/>
          <w:rFonts w:ascii="Times New Roman" w:hAnsi="Times New Roman" w:eastAsia="仿宋_GB2312" w:cs="Times New Roman"/>
          <w:color w:val="auto"/>
          <w:sz w:val="32"/>
          <w:szCs w:val="32"/>
          <w:lang w:eastAsia="zh-CN"/>
        </w:rPr>
        <w:pPrChange w:id="1888" w:author="钟琴英" w:date="2026-08-03T11:54:04Z">
          <w:pPr>
            <w:pStyle w:val="13"/>
            <w:spacing w:line="540" w:lineRule="exact"/>
            <w:ind w:firstLine="640" w:firstLineChars="200"/>
            <w:jc w:val="both"/>
          </w:pPr>
        </w:pPrChange>
      </w:pPr>
      <w:del w:id="1890" w:author="钟琴英" w:date="2026-08-13T10:50:52Z">
        <w:r>
          <w:rPr>
            <w:rFonts w:hint="eastAsia" w:ascii="Times New Roman" w:hAnsi="Times New Roman" w:eastAsia="仿宋_GB2312" w:cs="Times New Roman"/>
            <w:color w:val="auto"/>
            <w:sz w:val="32"/>
            <w:szCs w:val="32"/>
            <w:lang w:eastAsia="zh-CN"/>
          </w:rPr>
          <w:delText>（7）承租方应与资产物业服务单位签订《物业服务合同》并按时缴纳物业费等相关费用。</w:delText>
        </w:r>
      </w:del>
    </w:p>
    <w:p>
      <w:pPr>
        <w:pStyle w:val="13"/>
        <w:spacing w:line="500" w:lineRule="exact"/>
        <w:ind w:firstLine="640" w:firstLineChars="200"/>
        <w:jc w:val="both"/>
        <w:rPr>
          <w:del w:id="1892" w:author="钟琴英" w:date="2026-08-13T10:50:52Z"/>
          <w:rFonts w:ascii="微软雅黑" w:hAnsi="微软雅黑" w:eastAsia="微软雅黑" w:cs="微软雅黑"/>
          <w:color w:val="333333"/>
          <w:shd w:val="clear" w:color="auto" w:fill="FFFFFF"/>
          <w:lang w:eastAsia="zh-CN"/>
        </w:rPr>
        <w:pPrChange w:id="1891" w:author="钟琴英" w:date="2026-08-03T11:54:04Z">
          <w:pPr>
            <w:pStyle w:val="13"/>
            <w:spacing w:line="540" w:lineRule="exact"/>
            <w:ind w:firstLine="640" w:firstLineChars="200"/>
            <w:jc w:val="both"/>
          </w:pPr>
        </w:pPrChange>
      </w:pPr>
      <w:del w:id="1893" w:author="钟琴英" w:date="2026-08-13T10:50:52Z">
        <w:r>
          <w:rPr>
            <w:rFonts w:hint="eastAsia" w:ascii="Times New Roman" w:hAnsi="Times New Roman" w:eastAsia="仿宋_GB2312" w:cs="Times New Roman"/>
            <w:color w:val="auto"/>
            <w:sz w:val="32"/>
            <w:szCs w:val="32"/>
            <w:lang w:eastAsia="zh-CN"/>
          </w:rPr>
          <w:delText>（8）</w:delText>
        </w:r>
      </w:del>
      <w:del w:id="1894" w:author="钟琴英" w:date="2026-08-13T10:50:52Z">
        <w:r>
          <w:rPr>
            <w:rFonts w:ascii="Times New Roman" w:hAnsi="Times New Roman" w:eastAsia="仿宋_GB2312" w:cs="Times New Roman"/>
            <w:color w:val="auto"/>
            <w:sz w:val="32"/>
            <w:szCs w:val="32"/>
          </w:rPr>
          <w:delText>本方案为租赁合同签订的依据，如对方案内容产生争议的，最终解释权归龙岩交发运营管理有限公司及相关联企业所有。</w:delText>
        </w:r>
      </w:del>
    </w:p>
    <w:p>
      <w:pPr>
        <w:pStyle w:val="13"/>
        <w:widowControl/>
        <w:spacing w:line="500" w:lineRule="exact"/>
        <w:ind w:firstLine="640" w:firstLineChars="200"/>
        <w:jc w:val="both"/>
        <w:rPr>
          <w:del w:id="1896" w:author="钟琴英" w:date="2026-08-13T10:50:52Z"/>
          <w:rFonts w:ascii="Times New Roman" w:hAnsi="Times New Roman" w:eastAsia="黑体" w:cs="Times New Roman"/>
          <w:color w:val="auto"/>
          <w:sz w:val="32"/>
          <w:szCs w:val="32"/>
          <w:lang w:eastAsia="zh-CN"/>
        </w:rPr>
        <w:pPrChange w:id="1895" w:author="钟琴英" w:date="2026-08-03T11:54:04Z">
          <w:pPr>
            <w:pStyle w:val="13"/>
            <w:widowControl/>
            <w:spacing w:line="540" w:lineRule="exact"/>
            <w:ind w:firstLine="640" w:firstLineChars="200"/>
            <w:jc w:val="both"/>
          </w:pPr>
        </w:pPrChange>
      </w:pPr>
      <w:del w:id="1897" w:author="钟琴英" w:date="2026-08-13T10:50:52Z">
        <w:r>
          <w:rPr>
            <w:rFonts w:ascii="Times New Roman" w:hAnsi="Times New Roman" w:eastAsia="黑体" w:cs="Times New Roman"/>
            <w:color w:val="auto"/>
            <w:sz w:val="32"/>
            <w:szCs w:val="32"/>
          </w:rPr>
          <w:delText>五、监督电话</w:delText>
        </w:r>
      </w:del>
    </w:p>
    <w:p>
      <w:pPr>
        <w:pStyle w:val="13"/>
        <w:widowControl/>
        <w:spacing w:line="500" w:lineRule="exact"/>
        <w:ind w:firstLine="640" w:firstLineChars="200"/>
        <w:jc w:val="both"/>
        <w:rPr>
          <w:del w:id="1899" w:author="钟琴英" w:date="2026-08-13T10:50:52Z"/>
          <w:rFonts w:ascii="Times New Roman" w:hAnsi="Times New Roman" w:eastAsia="仿宋_GB2312" w:cs="Times New Roman"/>
          <w:color w:val="auto"/>
          <w:sz w:val="32"/>
          <w:szCs w:val="32"/>
          <w:lang w:eastAsia="zh-CN"/>
        </w:rPr>
        <w:pPrChange w:id="1898" w:author="钟琴英" w:date="2026-08-03T11:54:04Z">
          <w:pPr>
            <w:pStyle w:val="13"/>
            <w:widowControl/>
            <w:spacing w:line="540" w:lineRule="exact"/>
            <w:ind w:firstLine="640" w:firstLineChars="200"/>
            <w:jc w:val="both"/>
          </w:pPr>
        </w:pPrChange>
      </w:pPr>
      <w:del w:id="1900" w:author="钟琴英" w:date="2026-08-13T10:50:52Z">
        <w:r>
          <w:rPr>
            <w:rFonts w:ascii="Times New Roman" w:hAnsi="Times New Roman" w:eastAsia="仿宋_GB2312" w:cs="Times New Roman"/>
            <w:color w:val="auto"/>
            <w:sz w:val="32"/>
            <w:szCs w:val="32"/>
          </w:rPr>
          <w:delText>0597-</w:delText>
        </w:r>
      </w:del>
      <w:del w:id="1901" w:author="钟琴英" w:date="2026-08-13T10:50:52Z">
        <w:r>
          <w:rPr>
            <w:rFonts w:ascii="Times New Roman" w:hAnsi="Times New Roman" w:eastAsia="仿宋_GB2312" w:cs="Times New Roman"/>
            <w:color w:val="auto"/>
            <w:sz w:val="32"/>
            <w:szCs w:val="32"/>
            <w:lang w:eastAsia="zh-CN"/>
          </w:rPr>
          <w:delText>3081939</w:delText>
        </w:r>
      </w:del>
    </w:p>
    <w:p>
      <w:pPr>
        <w:pStyle w:val="13"/>
        <w:widowControl/>
        <w:numPr>
          <w:ilvl w:val="0"/>
          <w:numId w:val="1"/>
        </w:numPr>
        <w:spacing w:line="500" w:lineRule="exact"/>
        <w:ind w:firstLine="640"/>
        <w:jc w:val="both"/>
        <w:rPr>
          <w:del w:id="1903" w:author="钟琴英" w:date="2026-08-13T10:50:52Z"/>
          <w:rFonts w:ascii="Times New Roman" w:hAnsi="Times New Roman" w:eastAsia="黑体" w:cs="Times New Roman"/>
          <w:color w:val="auto"/>
          <w:sz w:val="32"/>
          <w:szCs w:val="32"/>
        </w:rPr>
        <w:pPrChange w:id="1902" w:author="钟琴英" w:date="2026-08-03T11:54:04Z">
          <w:pPr>
            <w:pStyle w:val="13"/>
            <w:widowControl/>
            <w:numPr>
              <w:ilvl w:val="0"/>
              <w:numId w:val="1"/>
            </w:numPr>
            <w:spacing w:line="540" w:lineRule="exact"/>
            <w:ind w:firstLine="640"/>
            <w:jc w:val="both"/>
          </w:pPr>
        </w:pPrChange>
      </w:pPr>
      <w:del w:id="1904" w:author="钟琴英" w:date="2026-08-13T10:50:52Z">
        <w:r>
          <w:rPr>
            <w:rFonts w:ascii="Times New Roman" w:hAnsi="Times New Roman" w:eastAsia="黑体" w:cs="Times New Roman"/>
            <w:color w:val="auto"/>
            <w:sz w:val="32"/>
            <w:szCs w:val="32"/>
          </w:rPr>
          <w:delText>本方案为租赁合同签订的主要内容和依据，</w:delText>
        </w:r>
      </w:del>
      <w:del w:id="1905" w:author="钟琴英" w:date="2026-08-13T10:50:52Z">
        <w:r>
          <w:rPr>
            <w:rFonts w:ascii="Times New Roman" w:hAnsi="Times New Roman" w:eastAsia="黑体" w:cs="Times New Roman"/>
            <w:color w:val="auto"/>
            <w:sz w:val="32"/>
            <w:szCs w:val="32"/>
            <w:lang w:eastAsia="zh-CN"/>
          </w:rPr>
          <w:delText>本方案与正式签署的《租赁合同》不一致的，以《租赁合同》为准</w:delText>
        </w:r>
      </w:del>
      <w:del w:id="1906" w:author="钟琴英" w:date="2026-08-13T10:50:52Z">
        <w:r>
          <w:rPr>
            <w:rFonts w:ascii="Times New Roman" w:hAnsi="Times New Roman" w:eastAsia="黑体" w:cs="Times New Roman"/>
            <w:color w:val="auto"/>
            <w:sz w:val="32"/>
            <w:szCs w:val="32"/>
          </w:rPr>
          <w:delText>（详见租赁合同范本）</w:delText>
        </w:r>
      </w:del>
    </w:p>
    <w:p>
      <w:pPr>
        <w:pStyle w:val="13"/>
        <w:widowControl/>
        <w:spacing w:line="500" w:lineRule="exact"/>
        <w:ind w:firstLine="640" w:firstLineChars="200"/>
        <w:jc w:val="both"/>
        <w:rPr>
          <w:del w:id="1908" w:author="钟琴英" w:date="2026-08-13T10:50:52Z"/>
          <w:rFonts w:ascii="Times New Roman" w:hAnsi="Times New Roman" w:eastAsia="黑体" w:cs="Times New Roman"/>
          <w:color w:val="auto"/>
          <w:sz w:val="32"/>
          <w:szCs w:val="32"/>
          <w:lang w:eastAsia="zh-CN"/>
        </w:rPr>
        <w:pPrChange w:id="1907" w:author="钟琴英" w:date="2026-08-03T11:54:04Z">
          <w:pPr>
            <w:pStyle w:val="13"/>
            <w:widowControl/>
            <w:spacing w:line="540" w:lineRule="exact"/>
            <w:ind w:firstLine="640" w:firstLineChars="200"/>
            <w:jc w:val="both"/>
          </w:pPr>
        </w:pPrChange>
      </w:pPr>
    </w:p>
    <w:p>
      <w:pPr>
        <w:pStyle w:val="13"/>
        <w:widowControl/>
        <w:spacing w:line="500" w:lineRule="exact"/>
        <w:ind w:firstLine="640" w:firstLineChars="200"/>
        <w:jc w:val="both"/>
        <w:rPr>
          <w:del w:id="1910" w:author="钟琴英" w:date="2026-08-13T10:50:52Z"/>
          <w:rFonts w:ascii="Times New Roman" w:hAnsi="Times New Roman" w:eastAsia="仿宋_GB2312" w:cs="Times New Roman"/>
          <w:color w:val="auto"/>
          <w:sz w:val="32"/>
          <w:szCs w:val="32"/>
          <w:lang w:eastAsia="zh-CN"/>
        </w:rPr>
        <w:pPrChange w:id="1909" w:author="钟琴英" w:date="2026-08-03T11:54:04Z">
          <w:pPr>
            <w:pStyle w:val="13"/>
            <w:widowControl/>
            <w:spacing w:line="540" w:lineRule="exact"/>
            <w:ind w:firstLine="640" w:firstLineChars="200"/>
            <w:jc w:val="both"/>
          </w:pPr>
        </w:pPrChange>
      </w:pPr>
      <w:del w:id="1911" w:author="钟琴英" w:date="2026-08-13T10:50:52Z">
        <w:r>
          <w:rPr>
            <w:rFonts w:ascii="Times New Roman" w:hAnsi="Times New Roman" w:eastAsia="黑体" w:cs="Times New Roman"/>
            <w:color w:val="auto"/>
            <w:sz w:val="32"/>
            <w:szCs w:val="32"/>
            <w:lang w:eastAsia="zh-CN"/>
          </w:rPr>
          <w:delText>附件：</w:delText>
        </w:r>
      </w:del>
      <w:del w:id="1912" w:author="钟琴英" w:date="2026-08-13T10:50:52Z">
        <w:r>
          <w:rPr>
            <w:rFonts w:ascii="Times New Roman" w:hAnsi="Times New Roman" w:eastAsia="仿宋_GB2312" w:cs="Times New Roman"/>
            <w:color w:val="auto"/>
            <w:sz w:val="32"/>
            <w:szCs w:val="32"/>
            <w:lang w:eastAsia="zh-CN"/>
          </w:rPr>
          <w:delText>1</w:delText>
        </w:r>
      </w:del>
      <w:del w:id="1913" w:author="钟琴英" w:date="2026-08-13T10:50:52Z">
        <w:r>
          <w:rPr>
            <w:rFonts w:hint="eastAsia" w:ascii="Times New Roman" w:hAnsi="Times New Roman" w:eastAsia="仿宋_GB2312" w:cs="Times New Roman"/>
            <w:color w:val="auto"/>
            <w:sz w:val="32"/>
            <w:szCs w:val="32"/>
            <w:lang w:eastAsia="zh-CN"/>
          </w:rPr>
          <w:delText>-1</w:delText>
        </w:r>
      </w:del>
      <w:del w:id="1914" w:author="钟琴英" w:date="2026-08-13T10:50:52Z">
        <w:r>
          <w:rPr>
            <w:rFonts w:ascii="Times New Roman" w:hAnsi="Times New Roman" w:eastAsia="仿宋_GB2312" w:cs="Times New Roman"/>
            <w:color w:val="auto"/>
            <w:sz w:val="32"/>
            <w:szCs w:val="32"/>
            <w:lang w:eastAsia="zh-CN"/>
          </w:rPr>
          <w:delText>租赁合同（商业）</w:delText>
        </w:r>
      </w:del>
    </w:p>
    <w:p>
      <w:pPr>
        <w:pStyle w:val="13"/>
        <w:widowControl/>
        <w:spacing w:line="500" w:lineRule="exact"/>
        <w:ind w:firstLine="1600" w:firstLineChars="500"/>
        <w:jc w:val="both"/>
        <w:rPr>
          <w:del w:id="1916" w:author="钟琴英" w:date="2026-08-13T10:50:52Z"/>
          <w:rFonts w:ascii="Times New Roman" w:hAnsi="Times New Roman" w:eastAsia="仿宋_GB2312" w:cs="Times New Roman"/>
          <w:color w:val="auto"/>
          <w:sz w:val="32"/>
          <w:szCs w:val="32"/>
          <w:lang w:eastAsia="zh-CN"/>
        </w:rPr>
        <w:pPrChange w:id="1915" w:author="钟琴英" w:date="2026-08-03T11:54:04Z">
          <w:pPr>
            <w:pStyle w:val="13"/>
            <w:widowControl/>
            <w:spacing w:line="540" w:lineRule="exact"/>
            <w:ind w:firstLine="1600" w:firstLineChars="500"/>
            <w:jc w:val="both"/>
          </w:pPr>
        </w:pPrChange>
      </w:pPr>
      <w:del w:id="1917" w:author="钟琴英" w:date="2026-08-13T10:50:52Z">
        <w:r>
          <w:rPr>
            <w:rFonts w:hint="eastAsia" w:ascii="Times New Roman" w:hAnsi="Times New Roman" w:eastAsia="仿宋_GB2312" w:cs="Times New Roman"/>
            <w:color w:val="auto"/>
            <w:sz w:val="32"/>
            <w:szCs w:val="32"/>
            <w:lang w:eastAsia="zh-CN"/>
          </w:rPr>
          <w:delText>1-2</w:delText>
        </w:r>
      </w:del>
      <w:del w:id="1918" w:author="钟琴英" w:date="2026-08-13T10:50:52Z">
        <w:r>
          <w:rPr>
            <w:rFonts w:ascii="Times New Roman" w:hAnsi="Times New Roman" w:eastAsia="仿宋_GB2312" w:cs="Times New Roman"/>
            <w:color w:val="auto"/>
            <w:sz w:val="32"/>
            <w:szCs w:val="32"/>
            <w:lang w:eastAsia="zh-CN"/>
          </w:rPr>
          <w:delText>资产</w:delText>
        </w:r>
      </w:del>
      <w:del w:id="1919" w:author="钟琴英" w:date="2026-08-13T10:50:52Z">
        <w:r>
          <w:rPr>
            <w:rFonts w:hint="eastAsia" w:ascii="Times New Roman" w:hAnsi="Times New Roman" w:eastAsia="仿宋_GB2312" w:cs="Times New Roman"/>
            <w:color w:val="auto"/>
            <w:sz w:val="32"/>
            <w:szCs w:val="32"/>
            <w:lang w:eastAsia="zh-CN"/>
          </w:rPr>
          <w:delText>现场</w:delText>
        </w:r>
      </w:del>
      <w:del w:id="1920" w:author="钟琴英" w:date="2026-08-13T10:50:52Z">
        <w:r>
          <w:rPr>
            <w:rFonts w:ascii="Times New Roman" w:hAnsi="Times New Roman" w:eastAsia="仿宋_GB2312" w:cs="Times New Roman"/>
            <w:color w:val="auto"/>
            <w:sz w:val="32"/>
            <w:szCs w:val="32"/>
            <w:lang w:eastAsia="zh-CN"/>
          </w:rPr>
          <w:delText>踏勘承诺书</w:delText>
        </w:r>
      </w:del>
    </w:p>
    <w:p>
      <w:pPr>
        <w:pStyle w:val="7"/>
        <w:spacing w:line="560" w:lineRule="exact"/>
        <w:rPr>
          <w:del w:id="1921" w:author="钟琴英" w:date="2026-08-13T10:50:52Z"/>
          <w:rFonts w:ascii="黑体" w:hAnsi="黑体" w:eastAsia="黑体" w:cs="黑体"/>
          <w:sz w:val="32"/>
          <w:szCs w:val="32"/>
          <w:lang w:eastAsia="zh-CN"/>
        </w:rPr>
      </w:pPr>
    </w:p>
    <w:p>
      <w:pPr>
        <w:pStyle w:val="7"/>
        <w:spacing w:line="560" w:lineRule="exact"/>
        <w:rPr>
          <w:del w:id="1922" w:author="钟琴英" w:date="2026-08-13T10:50:52Z"/>
          <w:rFonts w:ascii="黑体" w:hAnsi="黑体" w:eastAsia="黑体" w:cs="黑体"/>
          <w:sz w:val="32"/>
          <w:szCs w:val="32"/>
          <w:lang w:eastAsia="zh-CN"/>
        </w:rPr>
      </w:pPr>
    </w:p>
    <w:p>
      <w:pPr>
        <w:pStyle w:val="7"/>
        <w:spacing w:line="560" w:lineRule="exact"/>
        <w:rPr>
          <w:del w:id="1923" w:author="钟琴英" w:date="2026-08-13T10:50:52Z"/>
          <w:rFonts w:ascii="黑体" w:hAnsi="黑体" w:eastAsia="黑体" w:cs="黑体"/>
          <w:sz w:val="32"/>
          <w:szCs w:val="32"/>
          <w:lang w:eastAsia="zh-CN"/>
        </w:rPr>
      </w:pPr>
    </w:p>
    <w:p>
      <w:pPr>
        <w:pStyle w:val="7"/>
        <w:spacing w:line="560" w:lineRule="exact"/>
        <w:rPr>
          <w:del w:id="1924" w:author="钟琴英" w:date="2026-08-13T10:50:52Z"/>
          <w:rFonts w:ascii="黑体" w:hAnsi="黑体" w:eastAsia="黑体" w:cs="黑体"/>
          <w:sz w:val="32"/>
          <w:szCs w:val="32"/>
          <w:lang w:eastAsia="zh-CN"/>
        </w:rPr>
      </w:pPr>
    </w:p>
    <w:p>
      <w:pPr>
        <w:pStyle w:val="7"/>
        <w:spacing w:line="560" w:lineRule="exact"/>
        <w:rPr>
          <w:del w:id="1925" w:author="钟琴英" w:date="2026-08-13T10:50:52Z"/>
          <w:rFonts w:ascii="黑体" w:hAnsi="黑体" w:eastAsia="黑体" w:cs="黑体"/>
          <w:sz w:val="32"/>
          <w:szCs w:val="32"/>
          <w:lang w:eastAsia="zh-CN"/>
        </w:rPr>
      </w:pPr>
    </w:p>
    <w:p>
      <w:pPr>
        <w:pStyle w:val="7"/>
        <w:spacing w:line="560" w:lineRule="exact"/>
        <w:rPr>
          <w:del w:id="1926" w:author="钟琴英" w:date="2026-08-13T10:50:52Z"/>
          <w:rFonts w:ascii="黑体" w:hAnsi="黑体" w:eastAsia="黑体" w:cs="黑体"/>
          <w:sz w:val="32"/>
          <w:szCs w:val="32"/>
          <w:lang w:eastAsia="zh-CN"/>
        </w:rPr>
      </w:pPr>
    </w:p>
    <w:p>
      <w:pPr>
        <w:pStyle w:val="7"/>
        <w:spacing w:line="560" w:lineRule="exact"/>
        <w:rPr>
          <w:del w:id="1927" w:author="钟琴英" w:date="2026-08-13T10:50:52Z"/>
          <w:rFonts w:ascii="黑体" w:hAnsi="黑体" w:eastAsia="黑体" w:cs="黑体"/>
          <w:sz w:val="32"/>
          <w:szCs w:val="32"/>
          <w:lang w:eastAsia="zh-CN"/>
        </w:rPr>
      </w:pPr>
    </w:p>
    <w:p>
      <w:pPr>
        <w:pStyle w:val="7"/>
        <w:spacing w:line="560" w:lineRule="exact"/>
        <w:rPr>
          <w:del w:id="1928" w:author="钟琴英" w:date="2026-08-13T10:50:52Z"/>
          <w:rFonts w:ascii="黑体" w:hAnsi="黑体" w:eastAsia="黑体" w:cs="黑体"/>
          <w:sz w:val="32"/>
          <w:szCs w:val="32"/>
          <w:lang w:eastAsia="zh-CN"/>
        </w:rPr>
      </w:pPr>
    </w:p>
    <w:p>
      <w:pPr>
        <w:pStyle w:val="7"/>
        <w:spacing w:line="560" w:lineRule="exact"/>
        <w:rPr>
          <w:del w:id="1929" w:author="钟琴英" w:date="2026-08-13T10:50:52Z"/>
          <w:rFonts w:ascii="黑体" w:hAnsi="黑体" w:eastAsia="黑体" w:cs="黑体"/>
          <w:sz w:val="32"/>
          <w:szCs w:val="32"/>
          <w:lang w:eastAsia="zh-CN"/>
        </w:rPr>
      </w:pPr>
    </w:p>
    <w:p>
      <w:pPr>
        <w:pStyle w:val="7"/>
        <w:spacing w:line="560" w:lineRule="exact"/>
        <w:rPr>
          <w:del w:id="1930" w:author="钟琴英" w:date="2026-08-13T10:50:52Z"/>
          <w:rFonts w:ascii="黑体" w:hAnsi="黑体" w:eastAsia="黑体" w:cs="黑体"/>
          <w:sz w:val="32"/>
          <w:szCs w:val="32"/>
          <w:lang w:eastAsia="zh-CN"/>
        </w:rPr>
      </w:pPr>
    </w:p>
    <w:p>
      <w:pPr>
        <w:pStyle w:val="7"/>
        <w:spacing w:line="560" w:lineRule="exact"/>
        <w:rPr>
          <w:del w:id="1931" w:author="钟琴英" w:date="2026-08-13T10:50:52Z"/>
          <w:rFonts w:ascii="黑体" w:hAnsi="黑体" w:eastAsia="黑体" w:cs="黑体"/>
          <w:sz w:val="32"/>
          <w:szCs w:val="32"/>
          <w:lang w:eastAsia="zh-CN"/>
        </w:rPr>
      </w:pPr>
    </w:p>
    <w:p>
      <w:pPr>
        <w:pStyle w:val="7"/>
        <w:spacing w:line="560" w:lineRule="exact"/>
        <w:rPr>
          <w:del w:id="1932" w:author="钟琴英" w:date="2026-08-13T10:50:52Z"/>
          <w:rFonts w:ascii="黑体" w:hAnsi="黑体" w:eastAsia="黑体" w:cs="黑体"/>
          <w:sz w:val="32"/>
          <w:szCs w:val="32"/>
          <w:lang w:eastAsia="zh-CN"/>
        </w:rPr>
      </w:pPr>
    </w:p>
    <w:p>
      <w:pPr>
        <w:pStyle w:val="7"/>
        <w:spacing w:line="560" w:lineRule="exact"/>
        <w:rPr>
          <w:del w:id="1933" w:author="钟琴英" w:date="2026-08-13T10:50:52Z"/>
          <w:rFonts w:ascii="黑体" w:hAnsi="黑体" w:eastAsia="黑体" w:cs="黑体"/>
          <w:sz w:val="32"/>
          <w:szCs w:val="32"/>
          <w:lang w:eastAsia="zh-CN"/>
        </w:rPr>
      </w:pPr>
    </w:p>
    <w:p>
      <w:pPr>
        <w:pStyle w:val="7"/>
        <w:spacing w:line="560" w:lineRule="exact"/>
        <w:rPr>
          <w:del w:id="1934" w:author="钟琴英" w:date="2026-08-13T10:50:52Z"/>
          <w:rFonts w:ascii="黑体" w:hAnsi="黑体" w:eastAsia="黑体" w:cs="黑体"/>
          <w:sz w:val="32"/>
          <w:szCs w:val="32"/>
          <w:lang w:eastAsia="zh-CN"/>
        </w:rPr>
      </w:pPr>
    </w:p>
    <w:p>
      <w:pPr>
        <w:pStyle w:val="7"/>
        <w:spacing w:line="560" w:lineRule="exact"/>
        <w:rPr>
          <w:del w:id="1935" w:author="钟琴英" w:date="2026-08-13T10:50:52Z"/>
          <w:rFonts w:ascii="黑体" w:hAnsi="黑体" w:eastAsia="黑体" w:cs="黑体"/>
          <w:sz w:val="32"/>
          <w:szCs w:val="32"/>
          <w:lang w:eastAsia="zh-CN"/>
        </w:rPr>
      </w:pPr>
    </w:p>
    <w:p>
      <w:pPr>
        <w:pStyle w:val="7"/>
        <w:spacing w:line="560" w:lineRule="exact"/>
        <w:rPr>
          <w:del w:id="1936" w:author="钟琴英" w:date="2026-08-13T10:50:52Z"/>
          <w:rFonts w:ascii="黑体" w:hAnsi="黑体" w:eastAsia="黑体" w:cs="黑体"/>
          <w:sz w:val="32"/>
          <w:szCs w:val="32"/>
          <w:lang w:eastAsia="zh-CN"/>
        </w:rPr>
      </w:pPr>
      <w:del w:id="1937" w:author="钟琴英" w:date="2026-08-13T10:50:52Z">
        <w:r>
          <w:rPr>
            <w:rFonts w:hint="eastAsia" w:ascii="黑体" w:hAnsi="黑体" w:eastAsia="黑体" w:cs="黑体"/>
            <w:sz w:val="32"/>
            <w:szCs w:val="32"/>
            <w:lang w:eastAsia="zh-CN"/>
          </w:rPr>
          <w:delText>附件1-1</w:delText>
        </w:r>
      </w:del>
    </w:p>
    <w:p>
      <w:pPr>
        <w:pStyle w:val="3"/>
        <w:spacing w:line="520" w:lineRule="exact"/>
        <w:rPr>
          <w:lang w:eastAsia="zh-CN"/>
        </w:rPr>
      </w:pPr>
      <w:r>
        <w:rPr>
          <w:rFonts w:hint="eastAsia"/>
        </w:rPr>
        <w:t>租</w:t>
      </w:r>
      <w:r>
        <w:rPr>
          <w:rFonts w:hint="eastAsia"/>
          <w:lang w:eastAsia="zh-CN"/>
        </w:rPr>
        <w:t xml:space="preserve"> </w:t>
      </w:r>
      <w:r>
        <w:rPr>
          <w:rFonts w:hint="eastAsia"/>
        </w:rPr>
        <w:t>赁</w:t>
      </w:r>
      <w:r>
        <w:rPr>
          <w:rFonts w:hint="eastAsia"/>
          <w:lang w:eastAsia="zh-CN"/>
        </w:rPr>
        <w:t xml:space="preserve"> </w:t>
      </w:r>
      <w:r>
        <w:rPr>
          <w:rFonts w:hint="eastAsia"/>
        </w:rPr>
        <w:t>合</w:t>
      </w:r>
      <w:r>
        <w:rPr>
          <w:rFonts w:hint="eastAsia"/>
          <w:lang w:eastAsia="zh-CN"/>
        </w:rPr>
        <w:t xml:space="preserve"> </w:t>
      </w:r>
      <w:r>
        <w:rPr>
          <w:rFonts w:hint="eastAsia"/>
        </w:rPr>
        <w:t>同</w:t>
      </w:r>
      <w:r>
        <w:rPr>
          <w:rFonts w:hint="eastAsia"/>
          <w:lang w:eastAsia="zh-CN"/>
        </w:rPr>
        <w:t>（商业）</w:t>
      </w:r>
    </w:p>
    <w:p>
      <w:pPr>
        <w:pStyle w:val="14"/>
        <w:spacing w:after="0" w:line="520" w:lineRule="exact"/>
        <w:ind w:firstLine="321"/>
        <w:jc w:val="center"/>
        <w:rPr>
          <w:rFonts w:hint="default" w:ascii="Times New Roman" w:hAnsi="Times New Roman" w:eastAsia="仿宋_GB2312" w:cs="仿宋_GB2312"/>
          <w:color w:val="auto"/>
          <w:sz w:val="32"/>
          <w:szCs w:val="32"/>
        </w:rPr>
      </w:pPr>
      <w:r>
        <w:rPr>
          <w:rFonts w:ascii="Times New Roman" w:hAnsi="Times New Roman" w:eastAsia="仿宋_GB2312" w:cs="仿宋_GB2312"/>
          <w:b/>
          <w:color w:val="auto"/>
          <w:sz w:val="32"/>
          <w:szCs w:val="32"/>
        </w:rPr>
        <w:t xml:space="preserve">                  </w:t>
      </w:r>
      <w:del w:id="1938" w:author="钟琴英" w:date="2026-08-03T11:54:15Z">
        <w:r>
          <w:rPr>
            <w:rFonts w:ascii="Times New Roman" w:hAnsi="Times New Roman" w:eastAsia="仿宋_GB2312" w:cs="仿宋_GB2312"/>
            <w:b/>
            <w:color w:val="auto"/>
            <w:sz w:val="32"/>
            <w:szCs w:val="32"/>
          </w:rPr>
          <w:delText xml:space="preserve"> </w:delText>
        </w:r>
      </w:del>
      <w:del w:id="1939" w:author="钟琴英" w:date="2026-08-03T11:54:14Z">
        <w:r>
          <w:rPr>
            <w:rFonts w:ascii="Times New Roman" w:hAnsi="Times New Roman" w:eastAsia="仿宋_GB2312" w:cs="仿宋_GB2312"/>
            <w:b/>
            <w:color w:val="auto"/>
            <w:sz w:val="32"/>
            <w:szCs w:val="32"/>
          </w:rPr>
          <w:delText xml:space="preserve">     </w:delText>
        </w:r>
      </w:del>
      <w:del w:id="1940" w:author="钟琴英" w:date="2026-08-03T11:54:13Z">
        <w:r>
          <w:rPr>
            <w:rFonts w:ascii="Times New Roman" w:hAnsi="Times New Roman" w:eastAsia="仿宋_GB2312" w:cs="仿宋_GB2312"/>
            <w:b/>
            <w:color w:val="auto"/>
            <w:sz w:val="32"/>
            <w:szCs w:val="32"/>
          </w:rPr>
          <w:delText xml:space="preserve">     </w:delText>
        </w:r>
      </w:del>
      <w:del w:id="1941" w:author="钟琴英" w:date="2026-08-03T11:54:12Z">
        <w:r>
          <w:rPr>
            <w:rFonts w:ascii="Times New Roman" w:hAnsi="Times New Roman" w:eastAsia="仿宋_GB2312" w:cs="仿宋_GB2312"/>
            <w:b/>
            <w:color w:val="auto"/>
            <w:sz w:val="32"/>
            <w:szCs w:val="32"/>
          </w:rPr>
          <w:delText xml:space="preserve">   </w:delText>
        </w:r>
      </w:del>
      <w:r>
        <w:rPr>
          <w:rFonts w:ascii="Times New Roman" w:hAnsi="Times New Roman" w:eastAsia="仿宋_GB2312" w:cs="仿宋_GB2312"/>
          <w:b/>
          <w:color w:val="auto"/>
          <w:sz w:val="32"/>
          <w:szCs w:val="32"/>
        </w:rPr>
        <w:t>合同编号：</w:t>
      </w:r>
    </w:p>
    <w:p>
      <w:pPr>
        <w:spacing w:line="520" w:lineRule="exact"/>
        <w:ind w:firstLine="640" w:firstLineChars="200"/>
        <w:rPr>
          <w:rFonts w:eastAsia="黑体" w:cs="黑体"/>
          <w:sz w:val="32"/>
          <w:szCs w:val="32"/>
          <w:lang w:eastAsia="zh-CN"/>
        </w:rPr>
      </w:pPr>
    </w:p>
    <w:p>
      <w:pPr>
        <w:widowControl/>
        <w:spacing w:line="520" w:lineRule="exact"/>
        <w:rPr>
          <w:rFonts w:eastAsia="仿宋_GB2312" w:cs="仿宋_GB2312"/>
          <w:b/>
          <w:bCs/>
          <w:sz w:val="32"/>
          <w:szCs w:val="32"/>
          <w:u w:val="single"/>
          <w:lang w:eastAsia="zh-CN"/>
        </w:rPr>
      </w:pPr>
      <w:r>
        <w:rPr>
          <w:rStyle w:val="19"/>
          <w:rFonts w:hint="eastAsia" w:eastAsia="仿宋_GB2312" w:cs="仿宋_GB2312"/>
          <w:sz w:val="32"/>
          <w:szCs w:val="32"/>
          <w:lang w:eastAsia="zh-CN"/>
        </w:rPr>
        <w:t>甲方（出租人）：</w:t>
      </w:r>
      <w:r>
        <w:rPr>
          <w:rFonts w:hint="eastAsia" w:eastAsia="仿宋_GB2312" w:cs="仿宋_GB2312"/>
          <w:color w:val="auto"/>
          <w:sz w:val="32"/>
          <w:szCs w:val="32"/>
          <w:u w:val="single"/>
          <w:lang w:eastAsia="zh-CN"/>
        </w:rPr>
        <w:t xml:space="preserve">                                   </w:t>
      </w:r>
      <w:r>
        <w:rPr>
          <w:rStyle w:val="19"/>
        </w:rPr>
        <w:t xml:space="preserve">                         </w:t>
      </w:r>
    </w:p>
    <w:p>
      <w:pPr>
        <w:widowControl/>
        <w:spacing w:line="520" w:lineRule="exact"/>
        <w:rPr>
          <w:rFonts w:eastAsia="仿宋_GB2312" w:cs="仿宋_GB2312"/>
          <w:color w:val="auto"/>
          <w:sz w:val="32"/>
          <w:szCs w:val="32"/>
          <w:u w:val="single"/>
          <w:lang w:eastAsia="zh-CN"/>
        </w:rPr>
      </w:pPr>
      <w:r>
        <w:rPr>
          <w:rStyle w:val="19"/>
          <w:rFonts w:hint="eastAsia" w:eastAsia="仿宋_GB2312" w:cs="仿宋_GB2312"/>
          <w:sz w:val="32"/>
          <w:szCs w:val="32"/>
          <w:lang w:eastAsia="zh-CN"/>
        </w:rPr>
        <w:t>统一社会信用代码：</w:t>
      </w:r>
      <w:r>
        <w:rPr>
          <w:rFonts w:hint="eastAsia" w:eastAsia="仿宋_GB2312" w:cs="仿宋_GB2312"/>
          <w:color w:val="auto"/>
          <w:sz w:val="32"/>
          <w:szCs w:val="32"/>
          <w:u w:val="single"/>
          <w:lang w:eastAsia="zh-CN"/>
        </w:rPr>
        <w:t xml:space="preserve">                                 </w:t>
      </w:r>
    </w:p>
    <w:p>
      <w:pPr>
        <w:widowControl/>
        <w:spacing w:line="520" w:lineRule="exact"/>
        <w:rPr>
          <w:rFonts w:eastAsia="仿宋_GB2312" w:cs="仿宋_GB2312"/>
          <w:color w:val="auto"/>
          <w:sz w:val="32"/>
          <w:szCs w:val="32"/>
          <w:u w:val="single"/>
          <w:lang w:eastAsia="zh-CN"/>
        </w:rPr>
      </w:pPr>
      <w:r>
        <w:rPr>
          <w:rStyle w:val="19"/>
          <w:rFonts w:hint="eastAsia" w:eastAsia="仿宋_GB2312" w:cs="仿宋_GB2312"/>
          <w:sz w:val="32"/>
          <w:szCs w:val="32"/>
          <w:lang w:eastAsia="zh-CN"/>
        </w:rPr>
        <w:t>法定代表人：</w:t>
      </w:r>
      <w:r>
        <w:rPr>
          <w:rFonts w:hint="eastAsia" w:eastAsia="仿宋_GB2312" w:cs="仿宋_GB2312"/>
          <w:color w:val="auto"/>
          <w:sz w:val="32"/>
          <w:szCs w:val="32"/>
          <w:u w:val="single"/>
          <w:lang w:eastAsia="zh-CN"/>
        </w:rPr>
        <w:t xml:space="preserve">                                       </w:t>
      </w:r>
    </w:p>
    <w:p>
      <w:pPr>
        <w:widowControl/>
        <w:spacing w:line="520" w:lineRule="exact"/>
        <w:rPr>
          <w:rFonts w:eastAsia="仿宋_GB2312" w:cs="仿宋_GB2312"/>
          <w:color w:val="auto"/>
          <w:sz w:val="32"/>
          <w:szCs w:val="32"/>
          <w:u w:val="single"/>
          <w:lang w:eastAsia="zh-CN"/>
        </w:rPr>
      </w:pPr>
      <w:r>
        <w:rPr>
          <w:rStyle w:val="19"/>
          <w:rFonts w:hint="eastAsia" w:eastAsia="仿宋_GB2312" w:cs="仿宋_GB2312"/>
          <w:sz w:val="32"/>
          <w:szCs w:val="32"/>
          <w:lang w:eastAsia="zh-CN"/>
        </w:rPr>
        <w:t>联系电话：</w:t>
      </w:r>
      <w:r>
        <w:rPr>
          <w:rFonts w:hint="eastAsia" w:eastAsia="仿宋_GB2312" w:cs="仿宋_GB2312"/>
          <w:color w:val="auto"/>
          <w:sz w:val="32"/>
          <w:szCs w:val="32"/>
          <w:u w:val="single"/>
          <w:lang w:eastAsia="zh-CN"/>
        </w:rPr>
        <w:t xml:space="preserve">                                         </w:t>
      </w:r>
    </w:p>
    <w:p>
      <w:pPr>
        <w:widowControl/>
        <w:spacing w:line="520" w:lineRule="exact"/>
        <w:rPr>
          <w:rStyle w:val="19"/>
          <w:rFonts w:eastAsia="仿宋_GB2312" w:cs="仿宋_GB2312"/>
          <w:sz w:val="32"/>
          <w:szCs w:val="32"/>
          <w:u w:val="single"/>
          <w:lang w:eastAsia="zh-CN"/>
        </w:rPr>
      </w:pPr>
      <w:r>
        <w:rPr>
          <w:rStyle w:val="19"/>
          <w:rFonts w:hint="eastAsia" w:eastAsia="仿宋_GB2312" w:cs="仿宋_GB2312"/>
          <w:sz w:val="32"/>
          <w:szCs w:val="32"/>
          <w:lang w:eastAsia="zh-CN"/>
        </w:rPr>
        <w:t>联系地址：</w:t>
      </w:r>
      <w:r>
        <w:rPr>
          <w:rFonts w:hint="eastAsia" w:eastAsia="仿宋_GB2312" w:cs="仿宋_GB2312"/>
          <w:color w:val="auto"/>
          <w:sz w:val="32"/>
          <w:szCs w:val="32"/>
          <w:u w:val="single"/>
          <w:lang w:eastAsia="zh-CN"/>
        </w:rPr>
        <w:t xml:space="preserve">                                </w:t>
      </w:r>
      <w:ins w:id="1942" w:author="钟琴英" w:date="2026-07-31T18:29:11Z">
        <w:r>
          <w:rPr>
            <w:rFonts w:hint="eastAsia" w:eastAsia="仿宋_GB2312" w:cs="仿宋_GB2312"/>
            <w:color w:val="auto"/>
            <w:sz w:val="32"/>
            <w:szCs w:val="32"/>
            <w:u w:val="single"/>
            <w:lang w:val="en-US" w:eastAsia="zh-CN"/>
          </w:rPr>
          <w:t xml:space="preserve"> </w:t>
        </w:r>
      </w:ins>
      <w:r>
        <w:rPr>
          <w:rFonts w:hint="eastAsia" w:eastAsia="仿宋_GB2312" w:cs="仿宋_GB2312"/>
          <w:color w:val="auto"/>
          <w:sz w:val="32"/>
          <w:szCs w:val="32"/>
          <w:u w:val="single"/>
          <w:lang w:eastAsia="zh-CN"/>
        </w:rPr>
        <w:t xml:space="preserve">  </w:t>
      </w:r>
      <w:del w:id="1943" w:author="钟琴英" w:date="2026-07-31T18:28:54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p>
    <w:p>
      <w:pPr>
        <w:pStyle w:val="10"/>
        <w:spacing w:after="0" w:line="520" w:lineRule="exact"/>
        <w:ind w:firstLine="640" w:firstLineChars="200"/>
        <w:rPr>
          <w:rFonts w:ascii="Times New Roman" w:hAnsi="Times New Roman" w:eastAsia="仿宋_GB2312" w:cs="仿宋_GB2312"/>
          <w:sz w:val="32"/>
          <w:szCs w:val="32"/>
          <w:lang w:eastAsia="zh-CN"/>
        </w:rPr>
      </w:pPr>
    </w:p>
    <w:p>
      <w:pPr>
        <w:widowControl/>
        <w:spacing w:line="520" w:lineRule="exact"/>
        <w:rPr>
          <w:rStyle w:val="19"/>
          <w:rFonts w:eastAsia="仿宋_GB2312" w:cs="仿宋_GB2312"/>
          <w:sz w:val="32"/>
          <w:szCs w:val="32"/>
          <w:u w:val="single"/>
          <w:lang w:eastAsia="zh-CN"/>
        </w:rPr>
      </w:pPr>
      <w:r>
        <w:rPr>
          <w:rStyle w:val="19"/>
          <w:rFonts w:hint="eastAsia" w:eastAsia="仿宋_GB2312" w:cs="仿宋_GB2312"/>
          <w:sz w:val="32"/>
          <w:szCs w:val="32"/>
          <w:lang w:eastAsia="zh-CN"/>
        </w:rPr>
        <w:t>乙方（承租人）：</w:t>
      </w:r>
      <w:r>
        <w:rPr>
          <w:rFonts w:hint="eastAsia" w:eastAsia="仿宋_GB2312" w:cs="仿宋_GB2312"/>
          <w:color w:val="auto"/>
          <w:sz w:val="32"/>
          <w:szCs w:val="32"/>
          <w:u w:val="single"/>
          <w:lang w:eastAsia="zh-CN"/>
        </w:rPr>
        <w:t xml:space="preserve">                         </w:t>
      </w:r>
      <w:del w:id="1944" w:author="钟琴英" w:date="2026-07-31T18:29:07Z">
        <w:r>
          <w:rPr>
            <w:rFonts w:hint="eastAsia" w:eastAsia="仿宋_GB2312" w:cs="仿宋_GB2312"/>
            <w:color w:val="auto"/>
            <w:sz w:val="32"/>
            <w:szCs w:val="32"/>
            <w:u w:val="single"/>
            <w:lang w:eastAsia="zh-CN"/>
          </w:rPr>
          <w:delText xml:space="preserve"> </w:delText>
        </w:r>
      </w:del>
      <w:del w:id="1945" w:author="钟琴英" w:date="2026-07-31T18:29:08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ins w:id="1946" w:author="钟琴英" w:date="2026-07-31T18:29:16Z">
        <w:r>
          <w:rPr>
            <w:rFonts w:hint="eastAsia" w:eastAsia="仿宋_GB2312" w:cs="仿宋_GB2312"/>
            <w:color w:val="auto"/>
            <w:sz w:val="32"/>
            <w:szCs w:val="32"/>
            <w:u w:val="single"/>
            <w:lang w:val="en-US" w:eastAsia="zh-CN"/>
          </w:rPr>
          <w:t xml:space="preserve"> </w:t>
        </w:r>
      </w:ins>
      <w:ins w:id="1947" w:author="钟琴英" w:date="2026-07-31T18:28:57Z">
        <w:r>
          <w:rPr>
            <w:rFonts w:hint="eastAsia" w:eastAsia="仿宋_GB2312" w:cs="仿宋_GB2312"/>
            <w:color w:val="auto"/>
            <w:sz w:val="32"/>
            <w:szCs w:val="32"/>
            <w:u w:val="single"/>
            <w:lang w:val="en-US" w:eastAsia="zh-CN"/>
          </w:rPr>
          <w:t xml:space="preserve"> </w:t>
        </w:r>
      </w:ins>
      <w:del w:id="1948" w:author="钟琴英" w:date="2026-07-31T18:28:53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ins w:id="1949" w:author="钟琴英" w:date="2026-07-31T18:29:01Z">
        <w:r>
          <w:rPr>
            <w:rFonts w:hint="eastAsia" w:eastAsia="仿宋_GB2312" w:cs="仿宋_GB2312"/>
            <w:color w:val="auto"/>
            <w:sz w:val="32"/>
            <w:szCs w:val="32"/>
            <w:u w:val="single"/>
            <w:lang w:val="en-US" w:eastAsia="zh-CN"/>
          </w:rPr>
          <w:t xml:space="preserve"> </w:t>
        </w:r>
      </w:ins>
      <w:r>
        <w:rPr>
          <w:rFonts w:hint="eastAsia" w:eastAsia="仿宋_GB2312" w:cs="仿宋_GB2312"/>
          <w:color w:val="auto"/>
          <w:sz w:val="32"/>
          <w:szCs w:val="32"/>
          <w:u w:val="single"/>
          <w:lang w:eastAsia="zh-CN"/>
        </w:rPr>
        <w:t xml:space="preserve">    </w:t>
      </w:r>
    </w:p>
    <w:p>
      <w:pPr>
        <w:widowControl/>
        <w:spacing w:line="520" w:lineRule="exact"/>
        <w:rPr>
          <w:rStyle w:val="19"/>
          <w:rFonts w:eastAsia="仿宋_GB2312" w:cs="仿宋_GB2312"/>
          <w:sz w:val="32"/>
          <w:szCs w:val="32"/>
          <w:u w:val="single"/>
          <w:lang w:eastAsia="zh-CN"/>
        </w:rPr>
      </w:pPr>
      <w:r>
        <w:rPr>
          <w:rStyle w:val="19"/>
          <w:rFonts w:hint="eastAsia" w:eastAsia="仿宋_GB2312" w:cs="仿宋_GB2312"/>
          <w:sz w:val="32"/>
          <w:szCs w:val="32"/>
          <w:lang w:eastAsia="zh-CN"/>
        </w:rPr>
        <w:t>统一社会信用代码/身份证号：</w:t>
      </w:r>
      <w:r>
        <w:rPr>
          <w:rFonts w:hint="eastAsia" w:eastAsia="仿宋_GB2312" w:cs="仿宋_GB2312"/>
          <w:color w:val="auto"/>
          <w:sz w:val="32"/>
          <w:szCs w:val="32"/>
          <w:u w:val="single"/>
          <w:lang w:eastAsia="zh-CN"/>
        </w:rPr>
        <w:t xml:space="preserve">              </w:t>
      </w:r>
      <w:del w:id="1950" w:author="钟琴英" w:date="2026-07-31T18:29:06Z">
        <w:r>
          <w:rPr>
            <w:rFonts w:hint="eastAsia" w:eastAsia="仿宋_GB2312" w:cs="仿宋_GB2312"/>
            <w:color w:val="auto"/>
            <w:sz w:val="32"/>
            <w:szCs w:val="32"/>
            <w:u w:val="single"/>
            <w:lang w:eastAsia="zh-CN"/>
          </w:rPr>
          <w:delText xml:space="preserve"> </w:delText>
        </w:r>
      </w:del>
      <w:del w:id="1951" w:author="钟琴英" w:date="2026-07-31T18:28:49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ins w:id="1952" w:author="钟琴英" w:date="2026-07-31T18:29:00Z">
        <w:r>
          <w:rPr>
            <w:rFonts w:hint="eastAsia" w:eastAsia="仿宋_GB2312" w:cs="仿宋_GB2312"/>
            <w:color w:val="auto"/>
            <w:sz w:val="32"/>
            <w:szCs w:val="32"/>
            <w:u w:val="single"/>
            <w:lang w:val="en-US" w:eastAsia="zh-CN"/>
          </w:rPr>
          <w:t xml:space="preserve"> </w:t>
        </w:r>
      </w:ins>
      <w:r>
        <w:rPr>
          <w:rStyle w:val="19"/>
          <w:rFonts w:hint="eastAsia" w:eastAsia="仿宋_GB2312" w:cs="仿宋_GB2312"/>
          <w:b w:val="0"/>
          <w:sz w:val="32"/>
          <w:szCs w:val="32"/>
          <w:u w:val="single"/>
          <w:lang w:eastAsia="zh-CN"/>
        </w:rPr>
        <w:t xml:space="preserve">  </w:t>
      </w:r>
      <w:ins w:id="1953" w:author="钟琴英" w:date="2026-07-31T18:29:18Z">
        <w:r>
          <w:rPr>
            <w:rStyle w:val="19"/>
            <w:rFonts w:hint="eastAsia" w:eastAsia="仿宋_GB2312" w:cs="仿宋_GB2312"/>
            <w:b w:val="0"/>
            <w:sz w:val="32"/>
            <w:szCs w:val="32"/>
            <w:u w:val="single"/>
            <w:lang w:val="en-US" w:eastAsia="zh-CN"/>
          </w:rPr>
          <w:t xml:space="preserve"> </w:t>
        </w:r>
      </w:ins>
      <w:r>
        <w:rPr>
          <w:rStyle w:val="19"/>
          <w:rFonts w:hint="eastAsia" w:eastAsia="仿宋_GB2312" w:cs="仿宋_GB2312"/>
          <w:b w:val="0"/>
          <w:sz w:val="32"/>
          <w:szCs w:val="32"/>
          <w:u w:val="single"/>
          <w:lang w:eastAsia="zh-CN"/>
        </w:rPr>
        <w:t xml:space="preserve">    </w:t>
      </w:r>
    </w:p>
    <w:p>
      <w:pPr>
        <w:widowControl/>
        <w:spacing w:line="520" w:lineRule="exact"/>
        <w:rPr>
          <w:rStyle w:val="19"/>
          <w:rFonts w:eastAsia="仿宋_GB2312" w:cs="仿宋_GB2312"/>
          <w:sz w:val="32"/>
          <w:szCs w:val="32"/>
          <w:u w:val="single"/>
          <w:lang w:eastAsia="zh-CN"/>
        </w:rPr>
      </w:pPr>
      <w:r>
        <w:rPr>
          <w:rStyle w:val="19"/>
          <w:rFonts w:hint="eastAsia" w:eastAsia="仿宋_GB2312" w:cs="仿宋_GB2312"/>
          <w:sz w:val="32"/>
          <w:szCs w:val="32"/>
          <w:lang w:eastAsia="zh-CN"/>
        </w:rPr>
        <w:t>联系人：</w:t>
      </w:r>
      <w:r>
        <w:rPr>
          <w:rFonts w:hint="eastAsia" w:eastAsia="仿宋_GB2312" w:cs="仿宋_GB2312"/>
          <w:color w:val="auto"/>
          <w:sz w:val="32"/>
          <w:szCs w:val="32"/>
          <w:u w:val="single"/>
          <w:lang w:eastAsia="zh-CN"/>
        </w:rPr>
        <w:t xml:space="preserve">                               </w:t>
      </w:r>
      <w:del w:id="1954" w:author="钟琴英" w:date="2026-07-31T18:29:04Z">
        <w:r>
          <w:rPr>
            <w:rFonts w:hint="eastAsia" w:eastAsia="仿宋_GB2312" w:cs="仿宋_GB2312"/>
            <w:color w:val="auto"/>
            <w:sz w:val="32"/>
            <w:szCs w:val="32"/>
            <w:u w:val="single"/>
            <w:lang w:eastAsia="zh-CN"/>
          </w:rPr>
          <w:delText xml:space="preserve"> </w:delText>
        </w:r>
      </w:del>
      <w:del w:id="1955" w:author="钟琴英" w:date="2026-07-31T18:28:45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ins w:id="1956" w:author="钟琴英" w:date="2026-07-31T18:28:59Z">
        <w:r>
          <w:rPr>
            <w:rFonts w:hint="eastAsia" w:eastAsia="仿宋_GB2312" w:cs="仿宋_GB2312"/>
            <w:color w:val="auto"/>
            <w:sz w:val="32"/>
            <w:szCs w:val="32"/>
            <w:u w:val="single"/>
            <w:lang w:val="en-US" w:eastAsia="zh-CN"/>
          </w:rPr>
          <w:t xml:space="preserve"> </w:t>
        </w:r>
      </w:ins>
      <w:r>
        <w:rPr>
          <w:rFonts w:hint="eastAsia" w:eastAsia="仿宋_GB2312" w:cs="仿宋_GB2312"/>
          <w:color w:val="auto"/>
          <w:sz w:val="32"/>
          <w:szCs w:val="32"/>
          <w:u w:val="single"/>
          <w:lang w:eastAsia="zh-CN"/>
        </w:rPr>
        <w:t xml:space="preserve">  </w:t>
      </w:r>
      <w:ins w:id="1957" w:author="钟琴英" w:date="2026-07-31T18:29:20Z">
        <w:r>
          <w:rPr>
            <w:rFonts w:hint="eastAsia" w:eastAsia="仿宋_GB2312" w:cs="仿宋_GB2312"/>
            <w:color w:val="auto"/>
            <w:sz w:val="32"/>
            <w:szCs w:val="32"/>
            <w:u w:val="single"/>
            <w:lang w:val="en-US" w:eastAsia="zh-CN"/>
          </w:rPr>
          <w:t xml:space="preserve"> </w:t>
        </w:r>
      </w:ins>
      <w:r>
        <w:rPr>
          <w:rFonts w:hint="eastAsia" w:eastAsia="仿宋_GB2312" w:cs="仿宋_GB2312"/>
          <w:color w:val="auto"/>
          <w:sz w:val="32"/>
          <w:szCs w:val="32"/>
          <w:u w:val="single"/>
          <w:lang w:eastAsia="zh-CN"/>
        </w:rPr>
        <w:t xml:space="preserve">     </w:t>
      </w:r>
    </w:p>
    <w:p>
      <w:pPr>
        <w:widowControl/>
        <w:spacing w:line="520" w:lineRule="exact"/>
        <w:rPr>
          <w:rFonts w:eastAsia="仿宋_GB2312" w:cs="仿宋_GB2312"/>
          <w:color w:val="auto"/>
          <w:sz w:val="32"/>
          <w:szCs w:val="32"/>
          <w:u w:val="single"/>
          <w:lang w:eastAsia="zh-CN"/>
        </w:rPr>
      </w:pPr>
      <w:r>
        <w:rPr>
          <w:rStyle w:val="19"/>
          <w:rFonts w:hint="eastAsia" w:eastAsia="仿宋_GB2312" w:cs="仿宋_GB2312"/>
          <w:sz w:val="32"/>
          <w:szCs w:val="32"/>
          <w:lang w:eastAsia="zh-CN"/>
        </w:rPr>
        <w:t>联系电话：</w:t>
      </w:r>
      <w:r>
        <w:rPr>
          <w:rFonts w:hint="eastAsia" w:eastAsia="仿宋_GB2312" w:cs="仿宋_GB2312"/>
          <w:color w:val="auto"/>
          <w:sz w:val="32"/>
          <w:szCs w:val="32"/>
          <w:u w:val="single"/>
          <w:lang w:eastAsia="zh-CN"/>
        </w:rPr>
        <w:t xml:space="preserve">                              </w:t>
      </w:r>
      <w:del w:id="1958" w:author="钟琴英" w:date="2026-07-31T18:28:47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ins w:id="1959" w:author="钟琴英" w:date="2026-07-31T18:29:21Z">
        <w:r>
          <w:rPr>
            <w:rFonts w:hint="eastAsia" w:eastAsia="仿宋_GB2312" w:cs="仿宋_GB2312"/>
            <w:color w:val="auto"/>
            <w:sz w:val="32"/>
            <w:szCs w:val="32"/>
            <w:u w:val="single"/>
            <w:lang w:val="en-US" w:eastAsia="zh-CN"/>
          </w:rPr>
          <w:t xml:space="preserve"> </w:t>
        </w:r>
      </w:ins>
      <w:r>
        <w:rPr>
          <w:rFonts w:hint="eastAsia" w:eastAsia="仿宋_GB2312" w:cs="仿宋_GB2312"/>
          <w:color w:val="auto"/>
          <w:sz w:val="32"/>
          <w:szCs w:val="32"/>
          <w:u w:val="single"/>
          <w:lang w:eastAsia="zh-CN"/>
        </w:rPr>
        <w:t xml:space="preserve">      </w:t>
      </w:r>
    </w:p>
    <w:p>
      <w:pPr>
        <w:widowControl/>
        <w:spacing w:line="520" w:lineRule="exact"/>
        <w:rPr>
          <w:rFonts w:eastAsia="仿宋_GB2312" w:cs="仿宋_GB2312"/>
          <w:color w:val="auto"/>
          <w:sz w:val="32"/>
          <w:szCs w:val="32"/>
          <w:u w:val="single"/>
          <w:lang w:eastAsia="zh-CN"/>
        </w:rPr>
      </w:pPr>
      <w:r>
        <w:rPr>
          <w:rStyle w:val="19"/>
          <w:rFonts w:hint="eastAsia" w:eastAsia="仿宋_GB2312" w:cs="仿宋_GB2312"/>
          <w:sz w:val="32"/>
          <w:szCs w:val="32"/>
          <w:lang w:eastAsia="zh-CN"/>
        </w:rPr>
        <w:t>联系地址：</w:t>
      </w:r>
      <w:r>
        <w:rPr>
          <w:rFonts w:hint="eastAsia" w:eastAsia="仿宋_GB2312" w:cs="仿宋_GB2312"/>
          <w:color w:val="auto"/>
          <w:sz w:val="32"/>
          <w:szCs w:val="32"/>
          <w:u w:val="single"/>
          <w:lang w:eastAsia="zh-CN"/>
        </w:rPr>
        <w:t xml:space="preserve">                                </w:t>
      </w:r>
      <w:del w:id="1960" w:author="钟琴英" w:date="2026-07-31T18:28:48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ins w:id="1961" w:author="钟琴英" w:date="2026-07-31T18:29:22Z">
        <w:r>
          <w:rPr>
            <w:rFonts w:hint="eastAsia" w:eastAsia="仿宋_GB2312" w:cs="仿宋_GB2312"/>
            <w:color w:val="auto"/>
            <w:sz w:val="32"/>
            <w:szCs w:val="32"/>
            <w:u w:val="single"/>
            <w:lang w:val="en-US" w:eastAsia="zh-CN"/>
          </w:rPr>
          <w:t xml:space="preserve"> </w:t>
        </w:r>
      </w:ins>
      <w:r>
        <w:rPr>
          <w:rFonts w:hint="eastAsia" w:eastAsia="仿宋_GB2312" w:cs="仿宋_GB2312"/>
          <w:color w:val="auto"/>
          <w:sz w:val="32"/>
          <w:szCs w:val="32"/>
          <w:u w:val="single"/>
          <w:lang w:eastAsia="zh-CN"/>
        </w:rPr>
        <w:t xml:space="preserve">      </w:t>
      </w:r>
    </w:p>
    <w:p>
      <w:pPr>
        <w:widowControl/>
        <w:spacing w:line="520" w:lineRule="exact"/>
        <w:ind w:firstLine="643" w:firstLineChars="200"/>
        <w:rPr>
          <w:rStyle w:val="19"/>
          <w:rFonts w:eastAsia="仿宋_GB2312" w:cs="仿宋_GB2312"/>
          <w:sz w:val="32"/>
          <w:szCs w:val="32"/>
          <w:u w:val="single"/>
          <w:lang w:eastAsia="zh-CN"/>
        </w:rPr>
      </w:pP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根据《中华人民共和国民法典》等有关法律、法规的规定，甲乙双方在平等、自愿、公平和诚实信用的基础上，经协商一致，就乙方承租甲方出租的资产事宜，订立本合同。</w:t>
      </w:r>
    </w:p>
    <w:p>
      <w:pPr>
        <w:pStyle w:val="5"/>
        <w:spacing w:before="0" w:beforeAutospacing="0" w:after="0" w:afterAutospacing="0" w:line="520" w:lineRule="exact"/>
        <w:rPr>
          <w:rFonts w:hint="default"/>
        </w:rPr>
      </w:pPr>
      <w:r>
        <w:rPr>
          <w:rFonts w:ascii="宋体" w:hAnsi="宋体" w:eastAsia="宋体" w:cs="Times New Roman"/>
          <w:color w:val="000000"/>
          <w:sz w:val="27"/>
          <w:szCs w:val="27"/>
          <w:rPrChange w:id="1962" w:author="钟琴英" w:date="2026-07-31T17:38:25Z">
            <w:rPr>
              <w:rFonts w:ascii="Times New Roman" w:hAnsi="Times New Roman" w:eastAsia="楷体_GB2312" w:cs="楷体_GB2312"/>
              <w:color w:val="auto"/>
              <w:sz w:val="32"/>
              <w:szCs w:val="32"/>
            </w:rPr>
          </w:rPrChange>
        </w:rPr>
        <w:t xml:space="preserve">第一条 </w:t>
      </w:r>
      <w:r>
        <w:rPr>
          <w:rFonts w:ascii="宋体" w:hAnsi="宋体" w:eastAsia="宋体" w:cs="Times New Roman"/>
          <w:color w:val="000000"/>
          <w:sz w:val="27"/>
          <w:szCs w:val="27"/>
          <w:rPrChange w:id="1963" w:author="钟琴英" w:date="2026-07-31T17:38:25Z">
            <w:rPr>
              <w:rFonts w:ascii="Times New Roman" w:hAnsi="Times New Roman" w:eastAsia="楷体_GB2312" w:cs="楷体_GB2312"/>
              <w:color w:val="auto"/>
              <w:sz w:val="32"/>
              <w:szCs w:val="32"/>
            </w:rPr>
          </w:rPrChange>
        </w:rPr>
        <w:t>租赁资产</w:t>
      </w:r>
      <w:r>
        <w:rPr>
          <w:rFonts w:ascii="Times New Roman" w:hAnsi="Times New Roman" w:eastAsia="黑体" w:cs="黑体"/>
          <w:b w:val="0"/>
          <w:bCs w:val="0"/>
          <w:color w:val="auto"/>
          <w:sz w:val="32"/>
          <w:szCs w:val="32"/>
        </w:rPr>
        <w:t>​</w:t>
      </w:r>
    </w:p>
    <w:p>
      <w:pPr>
        <w:spacing w:line="520" w:lineRule="exact"/>
        <w:ind w:left="638" w:leftChars="266"/>
        <w:rPr>
          <w:rFonts w:eastAsia="仿宋_GB2312" w:cs="仿宋_GB2312"/>
          <w:color w:val="auto"/>
          <w:sz w:val="32"/>
          <w:szCs w:val="32"/>
          <w:lang w:eastAsia="zh-CN"/>
        </w:rPr>
      </w:pPr>
      <w:r>
        <w:rPr>
          <w:rFonts w:hint="eastAsia" w:eastAsia="仿宋_GB2312" w:cs="仿宋_GB2312"/>
          <w:color w:val="auto"/>
          <w:sz w:val="32"/>
          <w:szCs w:val="32"/>
          <w:lang w:eastAsia="zh-CN"/>
        </w:rPr>
        <w:t>1.1地址：</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w:t>
      </w:r>
      <w:r>
        <w:rPr>
          <w:rFonts w:hint="eastAsia" w:eastAsia="仿宋_GB2312" w:cs="仿宋_GB2312"/>
          <w:color w:val="auto"/>
          <w:sz w:val="32"/>
          <w:szCs w:val="32"/>
          <w:lang w:eastAsia="zh-CN"/>
        </w:rPr>
        <w:br w:type="textWrapping"/>
      </w:r>
      <w:r>
        <w:rPr>
          <w:rFonts w:hint="eastAsia" w:eastAsia="仿宋_GB2312" w:cs="仿宋_GB2312"/>
          <w:color w:val="auto"/>
          <w:sz w:val="32"/>
          <w:szCs w:val="32"/>
          <w:lang w:eastAsia="zh-CN"/>
        </w:rPr>
        <w:t>1.2面积：</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平方米。</w:t>
      </w:r>
      <w:r>
        <w:rPr>
          <w:rFonts w:hint="eastAsia" w:eastAsia="仿宋_GB2312" w:cs="仿宋_GB2312"/>
          <w:color w:val="auto"/>
          <w:sz w:val="32"/>
          <w:szCs w:val="32"/>
          <w:lang w:eastAsia="zh-CN"/>
        </w:rPr>
        <w:br w:type="textWrapping"/>
      </w:r>
      <w:r>
        <w:rPr>
          <w:rFonts w:hint="eastAsia" w:eastAsia="仿宋_GB2312" w:cs="仿宋_GB2312"/>
          <w:color w:val="auto"/>
          <w:sz w:val="32"/>
          <w:szCs w:val="32"/>
          <w:lang w:eastAsia="zh-CN"/>
        </w:rPr>
        <w:t>1.3具体范围及现状描述：</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（可另附平面图）。</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1.4租赁用途：</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1.5土地性质：□划拨用地（土地证号：）/ □出让用地/ □其他</w:t>
      </w:r>
      <w:r>
        <w:rPr>
          <w:rFonts w:hint="eastAsia" w:eastAsia="仿宋_GB2312" w:cs="仿宋_GB2312"/>
          <w:color w:val="auto"/>
          <w:sz w:val="32"/>
          <w:szCs w:val="32"/>
          <w:lang w:eastAsia="zh-CN"/>
        </w:rPr>
        <w:br w:type="textWrapping"/>
      </w:r>
      <w:r>
        <w:rPr>
          <w:rFonts w:hint="eastAsia" w:eastAsia="仿宋_GB2312" w:cs="仿宋_GB2312"/>
          <w:color w:val="auto"/>
          <w:sz w:val="32"/>
          <w:szCs w:val="32"/>
          <w:lang w:eastAsia="zh-CN"/>
        </w:rPr>
        <w:t xml:space="preserve">    1.6合规要求：乙方承诺其用途符合该租赁资产所占用土地性质及规划许可要求。</w:t>
      </w:r>
    </w:p>
    <w:p>
      <w:pPr>
        <w:pStyle w:val="5"/>
        <w:spacing w:before="0" w:beforeAutospacing="0" w:after="0" w:afterAutospacing="0" w:line="520" w:lineRule="exact"/>
        <w:rPr>
          <w:rFonts w:hint="default"/>
        </w:rPr>
      </w:pPr>
      <w:r>
        <w:t>第二条​租赁期限及租赁资产移交日期</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2.1租赁期限：自</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日起至</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日止，共计□</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p>
    <w:p>
      <w:pPr>
        <w:pStyle w:val="10"/>
        <w:spacing w:after="0" w:line="520" w:lineRule="exact"/>
        <w:ind w:firstLine="640" w:firstLineChars="200"/>
        <w:rPr>
          <w:rFonts w:ascii="Times New Roman" w:hAnsi="Times New Roman" w:eastAsia="仿宋_GB2312" w:cs="仿宋_GB2312"/>
          <w:sz w:val="32"/>
          <w:szCs w:val="32"/>
          <w:lang w:eastAsia="zh-CN"/>
        </w:rPr>
      </w:pPr>
      <w:r>
        <w:rPr>
          <w:rFonts w:hint="eastAsia" w:ascii="Times New Roman" w:hAnsi="Times New Roman" w:eastAsia="仿宋_GB2312" w:cs="仿宋_GB2312"/>
          <w:color w:val="auto"/>
          <w:sz w:val="32"/>
          <w:szCs w:val="32"/>
          <w:lang w:eastAsia="zh-CN"/>
        </w:rPr>
        <w:t>2.2租赁资产移交日期：合同生效</w:t>
      </w:r>
      <w:r>
        <w:rPr>
          <w:rFonts w:hint="eastAsia" w:ascii="Times New Roman" w:hAnsi="Times New Roman" w:eastAsia="仿宋_GB2312" w:cs="仿宋_GB2312"/>
          <w:color w:val="auto"/>
          <w:sz w:val="32"/>
          <w:szCs w:val="32"/>
          <w:u w:val="single"/>
          <w:lang w:eastAsia="zh-CN"/>
        </w:rPr>
        <w:t xml:space="preserve">  当日  </w:t>
      </w:r>
      <w:r>
        <w:rPr>
          <w:rFonts w:hint="eastAsia" w:ascii="Times New Roman" w:hAnsi="Times New Roman" w:eastAsia="仿宋_GB2312" w:cs="仿宋_GB2312"/>
          <w:color w:val="auto"/>
          <w:sz w:val="32"/>
          <w:szCs w:val="32"/>
          <w:lang w:eastAsia="zh-CN"/>
        </w:rPr>
        <w:t>向乙方交付租赁资产。若因乙方原因拒绝移交的，不影响合同效力。</w:t>
      </w:r>
    </w:p>
    <w:p>
      <w:pPr>
        <w:pStyle w:val="5"/>
        <w:spacing w:before="0" w:beforeAutospacing="0" w:after="0" w:afterAutospacing="0" w:line="520" w:lineRule="exact"/>
        <w:rPr>
          <w:rFonts w:hint="default"/>
        </w:rPr>
      </w:pPr>
      <w:r>
        <w:t>第三条 租金标准及支付方式：详见《专用》条款</w:t>
      </w:r>
    </w:p>
    <w:p>
      <w:pPr>
        <w:pStyle w:val="5"/>
        <w:spacing w:before="0" w:beforeAutospacing="0" w:after="0" w:afterAutospacing="0" w:line="520" w:lineRule="exact"/>
        <w:rPr>
          <w:rFonts w:hint="default"/>
        </w:rPr>
      </w:pPr>
      <w:r>
        <w:t>第四条 合同文件组成及解释顺序</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（1）本《租赁合同》及其补充协议；</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（2）《专用条款》及其附件；</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（3）《通用条款》；</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（4）成交确认书（如有）；</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（5）附件一：《资产交接确认书及清单》</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（6）附件二：《安全生产责任书》</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（7）附件三：《承租户安全告知确认书》</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（8）附件四：《廉洁自律承诺书》</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（9）其他经双方确认的合同文件。</w:t>
      </w:r>
    </w:p>
    <w:p>
      <w:pPr>
        <w:pStyle w:val="39"/>
        <w:spacing w:line="520" w:lineRule="exact"/>
        <w:ind w:firstLine="640" w:firstLineChars="200"/>
        <w:jc w:val="left"/>
        <w:rPr>
          <w:rFonts w:cs="仿宋_GB2312"/>
          <w:sz w:val="32"/>
          <w:szCs w:val="32"/>
        </w:rPr>
      </w:pPr>
      <w:r>
        <w:rPr>
          <w:rFonts w:hint="eastAsia" w:cs="仿宋_GB2312"/>
          <w:sz w:val="32"/>
          <w:szCs w:val="32"/>
        </w:rPr>
        <w:t>在合同订立及履行过程中形成的与合同有关的文件均构成合同文件组成部分。</w:t>
      </w:r>
    </w:p>
    <w:p>
      <w:pPr>
        <w:pStyle w:val="9"/>
        <w:spacing w:line="520" w:lineRule="exact"/>
        <w:ind w:firstLine="640" w:firstLineChars="200"/>
        <w:rPr>
          <w:rFonts w:ascii="Times New Roman" w:hAnsi="Times New Roman" w:eastAsia="仿宋_GB2312" w:cs="仿宋_GB2312"/>
          <w:color w:val="auto"/>
          <w:kern w:val="2"/>
          <w:sz w:val="32"/>
          <w:szCs w:val="32"/>
          <w:lang w:eastAsia="zh-CN" w:bidi="ar-SA"/>
        </w:rPr>
      </w:pPr>
      <w:r>
        <w:rPr>
          <w:rFonts w:hint="eastAsia" w:ascii="Times New Roman" w:hAnsi="Times New Roman" w:eastAsia="仿宋_GB2312" w:cs="仿宋_GB2312"/>
          <w:color w:val="auto"/>
          <w:kern w:val="2"/>
          <w:sz w:val="32"/>
          <w:szCs w:val="32"/>
          <w:lang w:eastAsia="zh-CN" w:bidi="ar-SA"/>
        </w:rPr>
        <w:t>上述各项合同文件包括合同当事人就该项合同文件所作出的补充和修改，属于同一类内容的文件，应以最新签署的为准。专用合同条款、通用合同条款及其附件须经合同当事人签字或盖章。</w:t>
      </w:r>
    </w:p>
    <w:p>
      <w:pPr>
        <w:pStyle w:val="5"/>
        <w:spacing w:before="0" w:beforeAutospacing="0" w:after="0" w:afterAutospacing="0" w:line="520" w:lineRule="exact"/>
        <w:rPr>
          <w:rFonts w:hint="default"/>
        </w:rPr>
      </w:pPr>
      <w:r>
        <w:t>第五条 词语含义</w:t>
      </w:r>
    </w:p>
    <w:p>
      <w:pPr>
        <w:pStyle w:val="9"/>
        <w:spacing w:line="520" w:lineRule="exact"/>
        <w:ind w:firstLine="640" w:firstLineChars="200"/>
        <w:rPr>
          <w:rFonts w:ascii="Times New Roman" w:hAnsi="Times New Roman" w:eastAsia="仿宋_GB2312" w:cs="仿宋_GB2312"/>
          <w:color w:val="auto"/>
          <w:kern w:val="2"/>
          <w:sz w:val="32"/>
          <w:szCs w:val="32"/>
          <w:lang w:eastAsia="zh-CN" w:bidi="ar-SA"/>
        </w:rPr>
      </w:pPr>
      <w:r>
        <w:rPr>
          <w:rFonts w:hint="eastAsia" w:ascii="Times New Roman" w:hAnsi="Times New Roman" w:eastAsia="仿宋_GB2312" w:cs="仿宋_GB2312"/>
          <w:color w:val="auto"/>
          <w:kern w:val="2"/>
          <w:sz w:val="32"/>
          <w:szCs w:val="32"/>
          <w:lang w:eastAsia="zh-CN" w:bidi="ar-SA"/>
        </w:rPr>
        <w:t>本合同中词语含义与第二部分通用合同条款中赋予的含义相同。</w:t>
      </w:r>
    </w:p>
    <w:p>
      <w:pPr>
        <w:pStyle w:val="5"/>
        <w:spacing w:before="0" w:beforeAutospacing="0" w:after="0" w:afterAutospacing="0" w:line="520" w:lineRule="exact"/>
        <w:rPr>
          <w:rFonts w:hint="default"/>
        </w:rPr>
      </w:pPr>
      <w:r>
        <w:t>第六条 签订时间</w:t>
      </w:r>
    </w:p>
    <w:p>
      <w:pPr>
        <w:pStyle w:val="9"/>
        <w:snapToGrid/>
        <w:spacing w:line="520" w:lineRule="exact"/>
        <w:ind w:firstLine="640" w:firstLineChars="200"/>
        <w:rPr>
          <w:rFonts w:ascii="Times New Roman" w:hAnsi="Times New Roman" w:eastAsia="仿宋_GB2312" w:cs="仿宋_GB2312"/>
          <w:color w:val="auto"/>
          <w:kern w:val="2"/>
          <w:sz w:val="32"/>
          <w:szCs w:val="32"/>
          <w:lang w:eastAsia="zh-CN" w:bidi="ar-SA"/>
        </w:rPr>
      </w:pPr>
      <w:r>
        <w:rPr>
          <w:rFonts w:hint="eastAsia" w:ascii="Times New Roman" w:hAnsi="Times New Roman" w:eastAsia="仿宋_GB2312" w:cs="仿宋_GB2312"/>
          <w:color w:val="auto"/>
          <w:kern w:val="2"/>
          <w:sz w:val="32"/>
          <w:szCs w:val="32"/>
          <w:lang w:eastAsia="zh-CN" w:bidi="ar-SA"/>
        </w:rPr>
        <w:t>本合同于</w:t>
      </w:r>
      <w:r>
        <w:rPr>
          <w:rFonts w:hint="eastAsia" w:ascii="Times New Roman" w:hAnsi="Times New Roman" w:eastAsia="仿宋_GB2312" w:cs="仿宋_GB2312"/>
          <w:color w:val="auto"/>
          <w:kern w:val="2"/>
          <w:sz w:val="32"/>
          <w:szCs w:val="32"/>
          <w:u w:val="single"/>
          <w:lang w:eastAsia="zh-CN" w:bidi="ar-SA"/>
        </w:rPr>
        <w:t xml:space="preserve">       </w:t>
      </w:r>
      <w:r>
        <w:rPr>
          <w:rFonts w:hint="eastAsia" w:ascii="Times New Roman" w:hAnsi="Times New Roman" w:eastAsia="仿宋_GB2312" w:cs="仿宋_GB2312"/>
          <w:color w:val="auto"/>
          <w:kern w:val="2"/>
          <w:sz w:val="32"/>
          <w:szCs w:val="32"/>
          <w:lang w:eastAsia="zh-CN" w:bidi="ar-SA"/>
        </w:rPr>
        <w:t>年</w:t>
      </w:r>
      <w:r>
        <w:rPr>
          <w:rFonts w:hint="eastAsia" w:ascii="Times New Roman" w:hAnsi="Times New Roman" w:eastAsia="仿宋_GB2312" w:cs="仿宋_GB2312"/>
          <w:color w:val="auto"/>
          <w:kern w:val="2"/>
          <w:sz w:val="32"/>
          <w:szCs w:val="32"/>
          <w:u w:val="single"/>
          <w:lang w:eastAsia="zh-CN" w:bidi="ar-SA"/>
        </w:rPr>
        <w:t xml:space="preserve">      </w:t>
      </w:r>
      <w:r>
        <w:rPr>
          <w:rFonts w:hint="eastAsia" w:ascii="Times New Roman" w:hAnsi="Times New Roman" w:eastAsia="仿宋_GB2312" w:cs="仿宋_GB2312"/>
          <w:color w:val="auto"/>
          <w:kern w:val="2"/>
          <w:sz w:val="32"/>
          <w:szCs w:val="32"/>
          <w:lang w:eastAsia="zh-CN" w:bidi="ar-SA"/>
        </w:rPr>
        <w:t>月</w:t>
      </w:r>
      <w:r>
        <w:rPr>
          <w:rFonts w:hint="eastAsia" w:ascii="Times New Roman" w:hAnsi="Times New Roman" w:eastAsia="仿宋_GB2312" w:cs="仿宋_GB2312"/>
          <w:color w:val="auto"/>
          <w:kern w:val="2"/>
          <w:sz w:val="32"/>
          <w:szCs w:val="32"/>
          <w:u w:val="single"/>
          <w:lang w:eastAsia="zh-CN" w:bidi="ar-SA"/>
        </w:rPr>
        <w:t xml:space="preserve">     </w:t>
      </w:r>
      <w:r>
        <w:rPr>
          <w:rFonts w:hint="eastAsia" w:ascii="Times New Roman" w:hAnsi="Times New Roman" w:eastAsia="仿宋_GB2312" w:cs="仿宋_GB2312"/>
          <w:color w:val="auto"/>
          <w:kern w:val="2"/>
          <w:sz w:val="32"/>
          <w:szCs w:val="32"/>
          <w:lang w:eastAsia="zh-CN" w:bidi="ar-SA"/>
        </w:rPr>
        <w:t>日签订。</w:t>
      </w:r>
    </w:p>
    <w:p>
      <w:pPr>
        <w:pStyle w:val="5"/>
        <w:spacing w:before="0" w:beforeAutospacing="0" w:after="0" w:afterAutospacing="0" w:line="520" w:lineRule="exact"/>
        <w:rPr>
          <w:rFonts w:hint="default"/>
        </w:rPr>
      </w:pPr>
      <w:r>
        <w:t>第七条 签订地点</w:t>
      </w:r>
    </w:p>
    <w:p>
      <w:pPr>
        <w:pStyle w:val="9"/>
        <w:snapToGrid/>
        <w:spacing w:line="520" w:lineRule="exact"/>
        <w:ind w:firstLine="640" w:firstLineChars="200"/>
        <w:rPr>
          <w:rFonts w:ascii="Times New Roman" w:hAnsi="Times New Roman" w:eastAsia="仿宋_GB2312" w:cs="仿宋_GB2312"/>
          <w:color w:val="auto"/>
          <w:kern w:val="2"/>
          <w:sz w:val="32"/>
          <w:szCs w:val="32"/>
          <w:lang w:eastAsia="zh-CN" w:bidi="ar-SA"/>
        </w:rPr>
      </w:pPr>
      <w:r>
        <w:rPr>
          <w:rFonts w:hint="eastAsia" w:ascii="Times New Roman" w:hAnsi="Times New Roman" w:eastAsia="仿宋_GB2312" w:cs="仿宋_GB2312"/>
          <w:color w:val="auto"/>
          <w:kern w:val="2"/>
          <w:sz w:val="32"/>
          <w:szCs w:val="32"/>
          <w:lang w:eastAsia="zh-CN" w:bidi="ar-SA"/>
        </w:rPr>
        <w:t>本合同在</w:t>
      </w:r>
      <w:r>
        <w:rPr>
          <w:rFonts w:hint="eastAsia" w:ascii="Times New Roman" w:hAnsi="Times New Roman" w:eastAsia="仿宋_GB2312" w:cs="仿宋_GB2312"/>
          <w:color w:val="auto"/>
          <w:kern w:val="2"/>
          <w:sz w:val="32"/>
          <w:szCs w:val="32"/>
          <w:u w:val="single"/>
          <w:lang w:eastAsia="zh-CN" w:bidi="ar-SA"/>
        </w:rPr>
        <w:t xml:space="preserve">                      </w:t>
      </w:r>
      <w:r>
        <w:rPr>
          <w:rFonts w:hint="eastAsia" w:ascii="Times New Roman" w:hAnsi="Times New Roman" w:eastAsia="仿宋_GB2312" w:cs="仿宋_GB2312"/>
          <w:color w:val="auto"/>
          <w:kern w:val="2"/>
          <w:sz w:val="32"/>
          <w:szCs w:val="32"/>
          <w:lang w:eastAsia="zh-CN" w:bidi="ar-SA"/>
        </w:rPr>
        <w:t xml:space="preserve"> 签订。</w:t>
      </w:r>
    </w:p>
    <w:p>
      <w:pPr>
        <w:pStyle w:val="5"/>
        <w:spacing w:before="0" w:beforeAutospacing="0" w:after="0" w:afterAutospacing="0" w:line="520" w:lineRule="exact"/>
        <w:rPr>
          <w:rFonts w:hint="default"/>
        </w:rPr>
      </w:pPr>
      <w:r>
        <w:t>第八条 补充协议</w:t>
      </w:r>
    </w:p>
    <w:p>
      <w:pPr>
        <w:pStyle w:val="9"/>
        <w:snapToGrid/>
        <w:spacing w:line="520" w:lineRule="exact"/>
        <w:ind w:firstLine="640" w:firstLineChars="200"/>
        <w:rPr>
          <w:rFonts w:ascii="Times New Roman" w:hAnsi="Times New Roman" w:eastAsia="仿宋_GB2312" w:cs="仿宋_GB2312"/>
          <w:color w:val="auto"/>
          <w:kern w:val="2"/>
          <w:sz w:val="32"/>
          <w:szCs w:val="32"/>
          <w:lang w:eastAsia="zh-CN" w:bidi="ar-SA"/>
        </w:rPr>
      </w:pPr>
      <w:r>
        <w:rPr>
          <w:rFonts w:hint="eastAsia" w:ascii="Times New Roman" w:hAnsi="Times New Roman" w:eastAsia="仿宋_GB2312" w:cs="仿宋_GB2312"/>
          <w:color w:val="auto"/>
          <w:kern w:val="2"/>
          <w:sz w:val="32"/>
          <w:szCs w:val="32"/>
          <w:lang w:eastAsia="zh-CN" w:bidi="ar-SA"/>
        </w:rPr>
        <w:t>合同未尽事宜，合同当事人另行签订补充协议，补充协议是合同的组成部分。</w:t>
      </w:r>
    </w:p>
    <w:p>
      <w:pPr>
        <w:pStyle w:val="5"/>
        <w:spacing w:before="0" w:beforeAutospacing="0" w:after="0" w:afterAutospacing="0" w:line="520" w:lineRule="exact"/>
        <w:rPr>
          <w:rFonts w:hint="default"/>
        </w:rPr>
      </w:pPr>
      <w:r>
        <w:t>第九条 合同生效</w:t>
      </w:r>
    </w:p>
    <w:p>
      <w:pPr>
        <w:pStyle w:val="9"/>
        <w:snapToGrid/>
        <w:spacing w:line="520" w:lineRule="exact"/>
        <w:ind w:firstLine="640" w:firstLineChars="200"/>
        <w:rPr>
          <w:rFonts w:ascii="Times New Roman" w:hAnsi="Times New Roman" w:eastAsia="仿宋_GB2312" w:cs="仿宋_GB2312"/>
          <w:color w:val="auto"/>
          <w:kern w:val="2"/>
          <w:sz w:val="32"/>
          <w:szCs w:val="32"/>
          <w:lang w:eastAsia="zh-CN" w:bidi="ar-SA"/>
        </w:rPr>
      </w:pPr>
      <w:r>
        <w:rPr>
          <w:rFonts w:hint="eastAsia" w:ascii="Times New Roman" w:hAnsi="Times New Roman" w:eastAsia="仿宋_GB2312" w:cs="仿宋_GB2312"/>
          <w:color w:val="auto"/>
          <w:kern w:val="2"/>
          <w:sz w:val="32"/>
          <w:szCs w:val="32"/>
          <w:lang w:eastAsia="zh-CN" w:bidi="ar-SA"/>
        </w:rPr>
        <w:t>本合同自双方签字或（加盖公章、合同专用章）及其法定代表人签字或盖章之日起生效。</w:t>
      </w:r>
    </w:p>
    <w:p>
      <w:pPr>
        <w:pStyle w:val="5"/>
        <w:spacing w:before="0" w:beforeAutospacing="0" w:after="0" w:afterAutospacing="0" w:line="520" w:lineRule="exact"/>
        <w:rPr>
          <w:rFonts w:hint="default"/>
        </w:rPr>
      </w:pPr>
      <w:r>
        <w:t>第十条 合同份数</w:t>
      </w:r>
    </w:p>
    <w:p>
      <w:pPr>
        <w:pStyle w:val="9"/>
        <w:snapToGrid/>
        <w:spacing w:line="520" w:lineRule="exact"/>
        <w:ind w:firstLine="640" w:firstLineChars="200"/>
        <w:rPr>
          <w:rFonts w:ascii="Times New Roman" w:hAnsi="Times New Roman" w:eastAsia="仿宋_GB2312" w:cs="仿宋_GB2312"/>
          <w:color w:val="auto"/>
          <w:kern w:val="2"/>
          <w:sz w:val="32"/>
          <w:szCs w:val="32"/>
          <w:lang w:eastAsia="zh-CN" w:bidi="ar-SA"/>
        </w:rPr>
      </w:pPr>
      <w:r>
        <w:rPr>
          <w:rFonts w:hint="eastAsia" w:ascii="Times New Roman" w:hAnsi="Times New Roman" w:eastAsia="仿宋_GB2312" w:cs="仿宋_GB2312"/>
          <w:color w:val="auto"/>
          <w:kern w:val="2"/>
          <w:sz w:val="32"/>
          <w:szCs w:val="32"/>
          <w:lang w:eastAsia="zh-CN" w:bidi="ar-SA"/>
        </w:rPr>
        <w:t>本合同一式</w:t>
      </w:r>
      <w:r>
        <w:rPr>
          <w:rFonts w:hint="eastAsia" w:ascii="Times New Roman" w:hAnsi="Times New Roman" w:eastAsia="仿宋_GB2312" w:cs="仿宋_GB2312"/>
          <w:color w:val="auto"/>
          <w:kern w:val="2"/>
          <w:sz w:val="32"/>
          <w:szCs w:val="32"/>
          <w:u w:val="single"/>
          <w:lang w:eastAsia="zh-CN" w:bidi="ar-SA"/>
        </w:rPr>
        <w:t xml:space="preserve">       </w:t>
      </w:r>
      <w:r>
        <w:rPr>
          <w:rFonts w:hint="eastAsia" w:ascii="Times New Roman" w:hAnsi="Times New Roman" w:eastAsia="仿宋_GB2312" w:cs="仿宋_GB2312"/>
          <w:color w:val="auto"/>
          <w:kern w:val="2"/>
          <w:sz w:val="32"/>
          <w:szCs w:val="32"/>
          <w:lang w:eastAsia="zh-CN" w:bidi="ar-SA"/>
        </w:rPr>
        <w:t xml:space="preserve">份，双方方各执 </w:t>
      </w:r>
      <w:r>
        <w:rPr>
          <w:rFonts w:hint="eastAsia" w:ascii="Times New Roman" w:hAnsi="Times New Roman" w:eastAsia="仿宋_GB2312" w:cs="仿宋_GB2312"/>
          <w:color w:val="auto"/>
          <w:kern w:val="2"/>
          <w:sz w:val="32"/>
          <w:szCs w:val="32"/>
          <w:u w:val="single"/>
          <w:lang w:eastAsia="zh-CN" w:bidi="ar-SA"/>
        </w:rPr>
        <w:t xml:space="preserve">       </w:t>
      </w:r>
      <w:r>
        <w:rPr>
          <w:rFonts w:hint="eastAsia" w:ascii="Times New Roman" w:hAnsi="Times New Roman" w:eastAsia="仿宋_GB2312" w:cs="仿宋_GB2312"/>
          <w:color w:val="auto"/>
          <w:kern w:val="2"/>
          <w:sz w:val="32"/>
          <w:szCs w:val="32"/>
          <w:lang w:eastAsia="zh-CN" w:bidi="ar-SA"/>
        </w:rPr>
        <w:t>份，均具有同等法律效力。</w:t>
      </w:r>
    </w:p>
    <w:p>
      <w:pPr>
        <w:spacing w:line="520" w:lineRule="exact"/>
        <w:rPr>
          <w:rFonts w:eastAsia="仿宋_GB2312" w:cs="仿宋_GB2312"/>
          <w:color w:val="auto"/>
          <w:sz w:val="32"/>
          <w:szCs w:val="32"/>
          <w:lang w:eastAsia="zh-CN"/>
        </w:rPr>
      </w:pPr>
    </w:p>
    <w:p>
      <w:pPr>
        <w:pStyle w:val="9"/>
        <w:spacing w:line="52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 xml:space="preserve">甲方（盖章）:  </w:t>
      </w:r>
    </w:p>
    <w:p>
      <w:pPr>
        <w:pStyle w:val="9"/>
        <w:spacing w:line="52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 xml:space="preserve">法定代表人或授权代理人（签字或盖章）：                          </w:t>
      </w:r>
    </w:p>
    <w:p>
      <w:pPr>
        <w:pStyle w:val="9"/>
        <w:spacing w:line="520" w:lineRule="exact"/>
        <w:ind w:firstLine="640" w:firstLineChars="200"/>
        <w:rPr>
          <w:rFonts w:ascii="Times New Roman" w:hAnsi="Times New Roman" w:eastAsia="仿宋_GB2312" w:cs="仿宋_GB2312"/>
          <w:color w:val="auto"/>
          <w:sz w:val="32"/>
          <w:szCs w:val="32"/>
        </w:rPr>
      </w:pPr>
    </w:p>
    <w:p>
      <w:pPr>
        <w:pStyle w:val="9"/>
        <w:spacing w:line="52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 xml:space="preserve">乙方（签字或盖章）:  </w:t>
      </w:r>
    </w:p>
    <w:p>
      <w:pPr>
        <w:pStyle w:val="9"/>
        <w:spacing w:line="52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法定代表人（签字或盖章）：</w:t>
      </w:r>
    </w:p>
    <w:p>
      <w:pPr>
        <w:pStyle w:val="9"/>
        <w:spacing w:line="52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联系电话：</w:t>
      </w:r>
    </w:p>
    <w:p>
      <w:pPr>
        <w:pStyle w:val="9"/>
        <w:spacing w:line="52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 xml:space="preserve">联系地址：   </w:t>
      </w:r>
    </w:p>
    <w:p>
      <w:pPr>
        <w:spacing w:line="520" w:lineRule="exact"/>
        <w:jc w:val="both"/>
        <w:rPr>
          <w:rFonts w:eastAsia="黑体" w:cs="黑体"/>
          <w:color w:val="auto"/>
          <w:sz w:val="32"/>
          <w:szCs w:val="32"/>
        </w:rPr>
      </w:pPr>
    </w:p>
    <w:p>
      <w:pPr>
        <w:spacing w:line="520" w:lineRule="exact"/>
        <w:jc w:val="both"/>
        <w:rPr>
          <w:rFonts w:eastAsia="黑体" w:cs="黑体"/>
          <w:color w:val="auto"/>
          <w:sz w:val="32"/>
          <w:szCs w:val="32"/>
        </w:rPr>
      </w:pPr>
    </w:p>
    <w:p>
      <w:pPr>
        <w:pStyle w:val="3"/>
        <w:numPr>
          <w:ilvl w:val="0"/>
          <w:numId w:val="2"/>
        </w:numPr>
        <w:spacing w:line="520" w:lineRule="exact"/>
      </w:pPr>
      <w:r>
        <w:t>通用条款</w:t>
      </w:r>
    </w:p>
    <w:p>
      <w:pPr>
        <w:pStyle w:val="3"/>
        <w:spacing w:line="520" w:lineRule="exact"/>
        <w:ind w:firstLine="643" w:firstLineChars="200"/>
        <w:rPr>
          <w:rFonts w:ascii="Times New Roman" w:hAnsi="Times New Roman" w:eastAsia="仿宋_GB2312" w:cs="仿宋_GB2312"/>
          <w:color w:val="auto"/>
          <w:sz w:val="32"/>
          <w:szCs w:val="32"/>
          <w:lang w:eastAsia="zh-CN"/>
        </w:rPr>
      </w:pPr>
    </w:p>
    <w:p>
      <w:pPr>
        <w:pStyle w:val="5"/>
        <w:spacing w:before="0" w:beforeAutospacing="0" w:after="0" w:afterAutospacing="0" w:line="480" w:lineRule="exact"/>
        <w:rPr>
          <w:rFonts w:hint="default"/>
        </w:rPr>
      </w:pPr>
      <w:r>
        <w:t>第一条 定义与解释</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1.1 本合同由《租赁合同》《通用条款》《专用条款》及其附件共同组成。各部分应互为补充和解释。如有不一致，《专用条款》的效力高于《通用条款》，附件效力等同于对应条款。</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1.2 “租赁资产”指本合同《租赁合同》中约定的，由甲方出租给乙方使用的房屋、场地、设施及其附属物。</w:t>
      </w:r>
    </w:p>
    <w:p>
      <w:pPr>
        <w:pStyle w:val="5"/>
        <w:spacing w:before="0" w:beforeAutospacing="0" w:after="0" w:afterAutospacing="0" w:line="480" w:lineRule="exact"/>
        <w:rPr>
          <w:rFonts w:hint="default"/>
        </w:rPr>
      </w:pPr>
      <w:r>
        <w:t>第二条 租赁资产的状况、用途与交付</w:t>
      </w:r>
    </w:p>
    <w:p>
      <w:pPr>
        <w:pStyle w:val="14"/>
        <w:spacing w:after="0" w:line="480" w:lineRule="exact"/>
        <w:ind w:firstLine="640" w:firstLineChars="200"/>
        <w:rPr>
          <w:rFonts w:hint="default"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2.1 乙方已对租赁资产及其周边环境、设施设备状况（包括但不限于土地性质、规划用途、水、电、排水、消防设施和门、窗、墙面、天棚装修情况等）现状进行了充分勘查，确认已知悉其现状并</w:t>
      </w:r>
      <w:r>
        <w:rPr>
          <w:rFonts w:ascii="Times New Roman" w:hAnsi="Times New Roman" w:eastAsia="仿宋_GB2312" w:cs="仿宋_GB2312"/>
          <w:b/>
          <w:bCs/>
          <w:color w:val="auto"/>
          <w:sz w:val="32"/>
          <w:szCs w:val="32"/>
        </w:rPr>
        <w:t>同意按现状承租</w:t>
      </w:r>
      <w:r>
        <w:rPr>
          <w:rFonts w:ascii="Times New Roman" w:hAnsi="Times New Roman" w:eastAsia="仿宋_GB2312" w:cs="仿宋_GB2312"/>
          <w:color w:val="auto"/>
          <w:sz w:val="32"/>
          <w:szCs w:val="32"/>
        </w:rPr>
        <w:t>。</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2.2 乙方保证租赁资产仅用于《租赁合同》约定的用途，并承诺遵守国家及地方相关法律、法规进行合法经营，自行负责办理经营所需的一切手续审批。若无法办理相关证照的责任有乙方承担，乙方不得以此拒付租金。未经甲方书面同意，不得擅自改变约定用途。租赁资产的土地性质及合规使用要求见《租赁合同》。</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2.3 甲方应于《租赁合同》约定的日期前将租赁资产交付乙方。双方应办理书面交接手续，签署《资产交接确认书》作为合同附件。</w:t>
      </w:r>
    </w:p>
    <w:p>
      <w:pPr>
        <w:pStyle w:val="5"/>
        <w:spacing w:before="0" w:beforeAutospacing="0" w:after="0" w:afterAutospacing="0" w:line="480" w:lineRule="exact"/>
        <w:rPr>
          <w:rFonts w:hint="default"/>
        </w:rPr>
      </w:pPr>
      <w:r>
        <w:t>第三条 租赁期限</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3.1 租赁期限自《租赁合同》约定的起始日起算，详见《租赁合同》第二条。</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3.2 租赁期满，本合同自然终止。乙方如需续租，应在租赁期满前《专用条款》约定的时间书面通知甲方，若甲方不改变该租赁资产用途继续出租的，乙方应按国有资产管理规定（如需公开招租）参与后续竞租程序，在同等条件下享有优先承租权。</w:t>
      </w:r>
    </w:p>
    <w:p>
      <w:pPr>
        <w:pStyle w:val="5"/>
        <w:spacing w:before="0" w:beforeAutospacing="0" w:after="0" w:afterAutospacing="0" w:line="480" w:lineRule="exact"/>
        <w:rPr>
          <w:rFonts w:hint="default"/>
        </w:rPr>
      </w:pPr>
      <w:r>
        <w:t>第四条 租金、履约保证金及支付</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4.1 租金标准、支付周期及方式详见《专用条款》。租金为含税价，甲方收取租金后应向乙方开具合法有效的增值税发票。</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4.2 乙方应于本合同签订前，向甲方支付《专用条款》约定的履约保证金。</w:t>
      </w:r>
      <w:r>
        <w:rPr>
          <w:rFonts w:hint="eastAsia" w:eastAsia="仿宋_GB2312" w:cs="仿宋_GB2312"/>
          <w:color w:val="auto"/>
          <w:sz w:val="32"/>
          <w:szCs w:val="32"/>
        </w:rPr>
        <w:t>本合同终止</w:t>
      </w:r>
      <w:r>
        <w:rPr>
          <w:rFonts w:hint="eastAsia" w:eastAsia="仿宋_GB2312" w:cs="仿宋_GB2312"/>
          <w:color w:val="auto"/>
          <w:sz w:val="32"/>
          <w:szCs w:val="32"/>
          <w:lang w:eastAsia="zh-CN"/>
        </w:rPr>
        <w:t>或解除后，乙方结清所有应付费用、完成资产返还及注册地址迁出后，</w:t>
      </w:r>
      <w:r>
        <w:rPr>
          <w:rFonts w:hint="eastAsia" w:eastAsia="仿宋_GB2312" w:cs="仿宋_GB2312"/>
          <w:color w:val="auto"/>
          <w:sz w:val="32"/>
          <w:szCs w:val="32"/>
        </w:rPr>
        <w:t>乙方凭收据到甲方住所地办理退款手续</w:t>
      </w:r>
      <w:r>
        <w:rPr>
          <w:rFonts w:hint="eastAsia" w:eastAsia="仿宋_GB2312" w:cs="仿宋_GB2312"/>
          <w:color w:val="auto"/>
          <w:sz w:val="32"/>
          <w:szCs w:val="32"/>
          <w:lang w:eastAsia="zh-CN"/>
        </w:rPr>
        <w:t>，甲方在《专用条款》约定的期限内将剩余保证金（无息）退还乙方。租赁期内，如乙方发生违约行为或拖欠费用，甲方有权直接从履约保证金中抵扣相应款项。</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4.3 甲方收款账户信息见《专用条款》。账户如有变更，甲方应提前书面通知乙方。</w:t>
      </w:r>
    </w:p>
    <w:p>
      <w:pPr>
        <w:pStyle w:val="5"/>
        <w:spacing w:before="0" w:beforeAutospacing="0" w:after="0" w:afterAutospacing="0" w:line="480" w:lineRule="exact"/>
        <w:rPr>
          <w:rFonts w:hint="default"/>
        </w:rPr>
      </w:pPr>
      <w:r>
        <w:t>第五条 装修、改建、维护与维修</w:t>
      </w:r>
    </w:p>
    <w:p>
      <w:pPr>
        <w:spacing w:line="480" w:lineRule="exact"/>
        <w:ind w:firstLine="640" w:firstLineChars="200"/>
        <w:jc w:val="both"/>
        <w:rPr>
          <w:rFonts w:eastAsia="仿宋_GB2312" w:cs="仿宋_GB2312"/>
          <w:sz w:val="32"/>
          <w:szCs w:val="32"/>
        </w:rPr>
      </w:pPr>
      <w:r>
        <w:rPr>
          <w:rFonts w:hint="eastAsia" w:eastAsia="仿宋_GB2312" w:cs="仿宋_GB2312"/>
          <w:sz w:val="32"/>
          <w:szCs w:val="32"/>
        </w:rPr>
        <w:t xml:space="preserve">5.1 </w:t>
      </w:r>
      <w:r>
        <w:rPr>
          <w:rFonts w:hint="eastAsia" w:eastAsia="仿宋_GB2312" w:cs="仿宋_GB2312"/>
          <w:color w:val="auto"/>
          <w:sz w:val="32"/>
          <w:szCs w:val="32"/>
          <w:lang w:eastAsia="zh-CN"/>
        </w:rPr>
        <w:t>乙方如需对租赁资产进行装修、改建或增设设施</w:t>
      </w:r>
      <w:r>
        <w:rPr>
          <w:rFonts w:hint="eastAsia" w:eastAsia="仿宋_GB2312" w:cs="仿宋_GB2312"/>
          <w:sz w:val="32"/>
          <w:szCs w:val="32"/>
        </w:rPr>
        <w:t>，必须：</w:t>
      </w:r>
    </w:p>
    <w:p>
      <w:pPr>
        <w:spacing w:line="480" w:lineRule="exact"/>
        <w:ind w:firstLine="640" w:firstLineChars="200"/>
        <w:jc w:val="both"/>
        <w:rPr>
          <w:rFonts w:eastAsia="仿宋_GB2312" w:cs="仿宋_GB2312"/>
          <w:sz w:val="32"/>
          <w:szCs w:val="32"/>
        </w:rPr>
      </w:pPr>
      <w:r>
        <w:rPr>
          <w:rFonts w:hint="eastAsia" w:eastAsia="仿宋_GB2312" w:cs="仿宋_GB2312"/>
          <w:sz w:val="32"/>
          <w:szCs w:val="32"/>
        </w:rPr>
        <w:t>（1）向甲方提交详细的</w:t>
      </w:r>
      <w:r>
        <w:rPr>
          <w:rFonts w:hint="eastAsia" w:eastAsia="仿宋_GB2312" w:cs="仿宋_GB2312"/>
          <w:sz w:val="32"/>
          <w:szCs w:val="32"/>
          <w:lang w:eastAsia="zh-CN"/>
        </w:rPr>
        <w:t>设计、</w:t>
      </w:r>
      <w:r>
        <w:rPr>
          <w:rFonts w:hint="eastAsia" w:eastAsia="仿宋_GB2312" w:cs="仿宋_GB2312"/>
          <w:sz w:val="32"/>
          <w:szCs w:val="32"/>
        </w:rPr>
        <w:t>施工方案</w:t>
      </w:r>
      <w:r>
        <w:rPr>
          <w:rFonts w:hint="eastAsia" w:eastAsia="仿宋_GB2312" w:cs="仿宋_GB2312"/>
          <w:color w:val="auto"/>
          <w:sz w:val="32"/>
          <w:szCs w:val="32"/>
          <w:lang w:eastAsia="zh-CN"/>
        </w:rPr>
        <w:t>、施工图纸</w:t>
      </w:r>
      <w:r>
        <w:rPr>
          <w:rFonts w:hint="eastAsia" w:eastAsia="仿宋_GB2312" w:cs="仿宋_GB2312"/>
          <w:sz w:val="32"/>
          <w:szCs w:val="32"/>
        </w:rPr>
        <w:t>、施工单位资质证明及安全承诺书；</w:t>
      </w:r>
    </w:p>
    <w:p>
      <w:pPr>
        <w:spacing w:line="480" w:lineRule="exact"/>
        <w:ind w:firstLine="320" w:firstLineChars="100"/>
        <w:rPr>
          <w:rFonts w:eastAsia="仿宋_GB2312"/>
          <w:lang w:eastAsia="zh-CN"/>
        </w:rPr>
      </w:pPr>
      <w:r>
        <w:rPr>
          <w:rFonts w:hint="eastAsia" w:eastAsia="仿宋_GB2312" w:cs="仿宋_GB2312"/>
          <w:sz w:val="32"/>
          <w:szCs w:val="32"/>
          <w:lang w:eastAsia="zh-CN"/>
        </w:rPr>
        <w:t xml:space="preserve">  （2）</w:t>
      </w:r>
      <w:r>
        <w:rPr>
          <w:rFonts w:hint="eastAsia" w:eastAsia="仿宋_GB2312" w:cs="仿宋_GB2312"/>
          <w:color w:val="auto"/>
          <w:sz w:val="32"/>
          <w:szCs w:val="32"/>
          <w:lang w:eastAsia="zh-CN"/>
        </w:rPr>
        <w:t>施工不得损坏主体结构（包括但不限于不得对房屋的柱、梁、承重墙等处实施钻孔、挖洞等损害或可能损害房屋主体的行为），不得实施损害或可能损害相邻房屋或其他财产的行为；</w:t>
      </w:r>
    </w:p>
    <w:p>
      <w:pPr>
        <w:spacing w:line="480" w:lineRule="exact"/>
        <w:ind w:firstLine="640" w:firstLineChars="200"/>
        <w:jc w:val="both"/>
        <w:rPr>
          <w:rFonts w:eastAsia="仿宋_GB2312" w:cs="仿宋_GB2312"/>
          <w:sz w:val="32"/>
          <w:szCs w:val="32"/>
        </w:rPr>
      </w:pPr>
      <w:r>
        <w:rPr>
          <w:rFonts w:hint="eastAsia" w:eastAsia="仿宋_GB2312" w:cs="仿宋_GB2312"/>
          <w:sz w:val="32"/>
          <w:szCs w:val="32"/>
        </w:rPr>
        <w:t>（</w:t>
      </w:r>
      <w:r>
        <w:rPr>
          <w:rFonts w:hint="eastAsia" w:eastAsia="仿宋_GB2312" w:cs="仿宋_GB2312"/>
          <w:sz w:val="32"/>
          <w:szCs w:val="32"/>
          <w:lang w:eastAsia="zh-CN"/>
        </w:rPr>
        <w:t>3</w:t>
      </w:r>
      <w:r>
        <w:rPr>
          <w:rFonts w:hint="eastAsia" w:eastAsia="仿宋_GB2312" w:cs="仿宋_GB2312"/>
          <w:sz w:val="32"/>
          <w:szCs w:val="32"/>
        </w:rPr>
        <w:t>）取得甲方书面同意</w:t>
      </w:r>
      <w:r>
        <w:rPr>
          <w:rFonts w:hint="eastAsia" w:eastAsia="仿宋_GB2312" w:cs="仿宋_GB2312"/>
          <w:sz w:val="32"/>
          <w:szCs w:val="32"/>
          <w:lang w:eastAsia="zh-CN"/>
        </w:rPr>
        <w:t>，但甲方书面同意不视为对乙方装修方案的安全性、合规性及施工质量的认可或担保，乙方仍应对其装修工作的一切后果独立承担全部责任</w:t>
      </w:r>
      <w:r>
        <w:rPr>
          <w:rFonts w:hint="eastAsia" w:eastAsia="仿宋_GB2312" w:cs="仿宋_GB2312"/>
          <w:sz w:val="32"/>
          <w:szCs w:val="32"/>
        </w:rPr>
        <w:t>；</w:t>
      </w:r>
    </w:p>
    <w:p>
      <w:pPr>
        <w:spacing w:line="480" w:lineRule="exact"/>
        <w:ind w:firstLine="640" w:firstLineChars="200"/>
        <w:jc w:val="both"/>
        <w:rPr>
          <w:rFonts w:eastAsia="仿宋_GB2312" w:cs="仿宋_GB2312"/>
          <w:sz w:val="32"/>
          <w:szCs w:val="32"/>
        </w:rPr>
      </w:pPr>
      <w:r>
        <w:rPr>
          <w:rFonts w:hint="eastAsia" w:eastAsia="仿宋_GB2312" w:cs="仿宋_GB2312"/>
          <w:sz w:val="32"/>
          <w:szCs w:val="32"/>
        </w:rPr>
        <w:t>（</w:t>
      </w:r>
      <w:r>
        <w:rPr>
          <w:rFonts w:hint="eastAsia" w:eastAsia="仿宋_GB2312" w:cs="仿宋_GB2312"/>
          <w:sz w:val="32"/>
          <w:szCs w:val="32"/>
          <w:lang w:eastAsia="zh-CN"/>
        </w:rPr>
        <w:t>4</w:t>
      </w:r>
      <w:r>
        <w:rPr>
          <w:rFonts w:hint="eastAsia" w:eastAsia="仿宋_GB2312" w:cs="仿宋_GB2312"/>
          <w:sz w:val="32"/>
          <w:szCs w:val="32"/>
        </w:rPr>
        <w:t>）自行办理消防设计审核/备案、施工许可等一切必要的政府审批手续；</w:t>
      </w:r>
    </w:p>
    <w:p>
      <w:pPr>
        <w:spacing w:line="480" w:lineRule="exact"/>
        <w:ind w:firstLine="640" w:firstLineChars="200"/>
        <w:jc w:val="both"/>
        <w:rPr>
          <w:rFonts w:eastAsia="仿宋_GB2312" w:cs="仿宋_GB2312"/>
          <w:sz w:val="32"/>
          <w:szCs w:val="32"/>
        </w:rPr>
      </w:pPr>
      <w:r>
        <w:rPr>
          <w:rFonts w:hint="eastAsia" w:eastAsia="仿宋_GB2312" w:cs="仿宋_GB2312"/>
          <w:sz w:val="32"/>
          <w:szCs w:val="32"/>
        </w:rPr>
        <w:t>（</w:t>
      </w:r>
      <w:r>
        <w:rPr>
          <w:rFonts w:hint="eastAsia" w:eastAsia="仿宋_GB2312" w:cs="仿宋_GB2312"/>
          <w:sz w:val="32"/>
          <w:szCs w:val="32"/>
          <w:lang w:eastAsia="zh-CN"/>
        </w:rPr>
        <w:t>5</w:t>
      </w:r>
      <w:r>
        <w:rPr>
          <w:rFonts w:hint="eastAsia" w:eastAsia="仿宋_GB2312" w:cs="仿宋_GB2312"/>
          <w:sz w:val="32"/>
          <w:szCs w:val="32"/>
        </w:rPr>
        <w:t>）施工期间接受甲方监督，不得影响其他租户及厂房主体结构安全。装修垃圾须按指定方式清运。</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5.2乙方对租赁资产进行如下装修装饰视为不可移动的装修装饰:门、地板、墙体、隔段、吊顶、各类管线、水电照明、消防设施、改造后的墙体、新建构筑物及形成附合的装修装饰等。</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5.3 租赁期内，因乙方使用不当或装修、改建导致的租赁资产及附属设施损坏，由乙方负责维修并承担费用。</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5.4 合同终止（包括期满或提前解除）后，对于形成附合的装修装饰物及不可移动的增建物，按《专用条款》约定处理。乙方应在《专用条款》约定的期限内将租赁资产恢复原状或按甲方要求的状态返还。</w:t>
      </w:r>
    </w:p>
    <w:p>
      <w:pPr>
        <w:pStyle w:val="5"/>
        <w:spacing w:before="0" w:beforeAutospacing="0" w:after="0" w:afterAutospacing="0" w:line="480" w:lineRule="exact"/>
        <w:rPr>
          <w:rFonts w:hint="default"/>
        </w:rPr>
      </w:pPr>
      <w:r>
        <w:t>第六条 甲方的权利与义务</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6.1 有权按时收取租金及《专用条款》约定的其他费用。</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6.2 有权对乙方的使用行为进行监督，制止乙方的违约或违法行为。</w:t>
      </w:r>
    </w:p>
    <w:p>
      <w:pPr>
        <w:spacing w:line="480" w:lineRule="exact"/>
        <w:ind w:firstLine="640" w:firstLineChars="200"/>
        <w:rPr>
          <w:rFonts w:eastAsia="仿宋_GB2312" w:cs="仿宋_GB2312"/>
          <w:sz w:val="32"/>
          <w:szCs w:val="32"/>
        </w:rPr>
      </w:pPr>
      <w:r>
        <w:rPr>
          <w:rFonts w:hint="eastAsia" w:eastAsia="仿宋_GB2312" w:cs="仿宋_GB2312"/>
          <w:color w:val="auto"/>
          <w:sz w:val="32"/>
          <w:szCs w:val="32"/>
          <w:lang w:eastAsia="zh-CN"/>
        </w:rPr>
        <w:t>6.3 承租期间，因市政建设需要搬迁、土地被政府收储或其他情形导致甲方无法继续履行合同的，甲方有权提前一个月通知乙方解除合同，收回房屋、场地，并退还未使用租金及履约保证金，甲方不给予乙方任何补偿；若甲方出现企业改制、重组及因法律、法规、政策调整等情形导致甲方不能履行合同的，甲方需提前一个月通知乙方，配合乙方做好租赁合同出租方的变更，乙方对该情况应该予以充分理解，且不得以任何理由对甲方表示异议或提出权利诉求。</w:t>
      </w:r>
    </w:p>
    <w:p>
      <w:pPr>
        <w:pStyle w:val="5"/>
        <w:spacing w:before="0" w:beforeAutospacing="0" w:after="0" w:afterAutospacing="0" w:line="480" w:lineRule="exact"/>
        <w:rPr>
          <w:rFonts w:hint="default"/>
        </w:rPr>
      </w:pPr>
      <w:r>
        <w:t>第七条 乙方的权利与义务</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7.1 有权按约定用途使用租赁资产。</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7.2 应按时足额支付租金及《专用条款》约定的水、电、物业等其他费用。</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7.3 应安全、合规使用租赁资产，不得存放危险品（如易燃易爆品或者化学危险物品等），不得从事违法犯罪活动。必须与甲方签订《安全生产责任书》并严格遵守。</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7.4 未经甲方书面同意，不得将租赁资产全部或部分转租、分租。</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7.5 应自行承担因使用租赁资产而产生的全部法律责任（包括但不限于安全生产、环境保护、劳动用工、产品质量责任等），乙方应自行承担占有使用租赁物的行为产生的一切法律责任。甲方依据本合同对乙方使用租赁物的行为进行的任何监督和管理，都不导致甲方对乙方行为后果承担任何形式的法律责任。</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7.6租赁资产的日常维护、维修责任由乙方承担，乙方应对损坏的设施设备进行维修，在整改期限内未进行整改或整改未达到要求的，由甲方进行维修，所产生的费用由乙方据实支付，并赔偿由此造成的甲方经济损失，地下室房屋、场地不能改变其功能(如用于经营、存储货物等)。</w:t>
      </w:r>
    </w:p>
    <w:p>
      <w:pPr>
        <w:pStyle w:val="5"/>
        <w:spacing w:before="0" w:beforeAutospacing="0" w:after="0" w:afterAutospacing="0" w:line="480" w:lineRule="exact"/>
        <w:rPr>
          <w:rFonts w:hint="default"/>
        </w:rPr>
      </w:pPr>
      <w:r>
        <w:t>第八条 合同的变更、解除与终止</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8.1 任何一方需变更或提前解除合同，应提前书面通知对方，经双方协商一致并签订书面协议。</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8.2 乙方有下列情形之一的，甲方有权单方解除合同，收回租赁资产，履约保证金不予退还，并有权要求乙方赔偿损失：</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（1）拖欠租金或其他费用超过《专用条款》约定的宽限期；</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（2）擅自改变租赁资产主体结构、约定用途；</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（3）利用租赁资产从事违法活动；</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（4）因乙方原因造成租赁资产严重损坏；</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（5）违反《安全生产责任书》造成重大安全隐患。</w:t>
      </w:r>
    </w:p>
    <w:p>
      <w:pPr>
        <w:widowControl/>
        <w:spacing w:line="480" w:lineRule="exact"/>
        <w:ind w:firstLine="640" w:firstLineChars="200"/>
        <w:jc w:val="both"/>
        <w:rPr>
          <w:rFonts w:eastAsia="仿宋_GB2312" w:cs="仿宋_GB2312"/>
          <w:color w:val="auto"/>
          <w:sz w:val="32"/>
          <w:szCs w:val="32"/>
          <w:lang w:eastAsia="zh-CN"/>
        </w:rPr>
      </w:pPr>
      <w:r>
        <w:rPr>
          <w:rFonts w:hint="eastAsia" w:eastAsia="仿宋_GB2312" w:cs="仿宋_GB2312"/>
          <w:sz w:val="32"/>
          <w:szCs w:val="32"/>
        </w:rPr>
        <w:t>（6）未经甲方同意擅自转租、分租或变相允许第三方使用</w:t>
      </w:r>
      <w:r>
        <w:rPr>
          <w:rFonts w:hint="eastAsia" w:eastAsia="仿宋_GB2312" w:cs="仿宋_GB2312"/>
          <w:color w:val="auto"/>
          <w:sz w:val="32"/>
          <w:szCs w:val="32"/>
        </w:rPr>
        <w:t>的</w:t>
      </w:r>
      <w:r>
        <w:rPr>
          <w:rFonts w:hint="eastAsia" w:eastAsia="仿宋_GB2312" w:cs="仿宋_GB2312"/>
          <w:color w:val="auto"/>
          <w:sz w:val="32"/>
          <w:szCs w:val="32"/>
          <w:lang w:eastAsia="zh-CN"/>
        </w:rPr>
        <w:t>。</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8.3 因不可抗力或政府行为导致合同无法继续履行的，双方互不承担违约责任。</w:t>
      </w:r>
    </w:p>
    <w:p>
      <w:pPr>
        <w:pStyle w:val="5"/>
        <w:spacing w:before="0" w:beforeAutospacing="0" w:after="0" w:afterAutospacing="0" w:line="480" w:lineRule="exact"/>
        <w:rPr>
          <w:rFonts w:hint="default"/>
        </w:rPr>
      </w:pPr>
      <w:r>
        <w:t>第九条 违约责任</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9.1 甲方逾期交付租赁资产，或乙方逾期支付租金，每逾期一日，应按《专用条款》约定的标准向对方承担违约责任。</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9.2 合同因乙方违约而提前解除的，乙方应按《专用条款》约定向甲方支付违约金，不足以弥补损失的，还应赔偿损失。损失包括但不限于直接损失、可得利益损失及守约方为实现债权支付的诉讼费、鉴定费、保全费、诉讼财产保全责任保险费、评估费、律师费等。</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9.3如因乙方行为造成甲方向第三方承担责任的，乙方应全额赔偿甲方损失。</w:t>
      </w:r>
    </w:p>
    <w:p>
      <w:pPr>
        <w:pStyle w:val="5"/>
        <w:spacing w:before="0" w:beforeAutospacing="0" w:after="0" w:afterAutospacing="0" w:line="480" w:lineRule="exact"/>
        <w:rPr>
          <w:rFonts w:hint="default"/>
        </w:rPr>
      </w:pPr>
      <w:r>
        <w:t>第十条 资产返还</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10.1 合同终止后乙方不再续租时，乙方应在《专用条款》约定的期限内清空物品、腾退租赁资产，由甲方组织验收，在确认现状未被破坏的情况下才与甲方办理书面交接手续。若租赁资产被破环的应由乙方在租赁期限届满前完成修复并办理交接手续。逾期修复导致未能按时交接或合同终止后乙方逾期交还租赁资产，乙方应按《专用条款》约定的标准支付资产占用费。</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10.2 乙方以租赁资产作为注册地址的，应在合同终止后《专用条款》约定的期限内完成工商等注册地址的变更迁出手续。否则，甲方有权采取必要措施（包括向登记机关声明），因此产生的一切后果由乙方承担。</w:t>
      </w:r>
    </w:p>
    <w:p>
      <w:pPr>
        <w:pStyle w:val="5"/>
        <w:spacing w:before="0" w:beforeAutospacing="0" w:after="0" w:afterAutospacing="0" w:line="480" w:lineRule="exact"/>
        <w:rPr>
          <w:rFonts w:hint="default"/>
        </w:rPr>
      </w:pPr>
      <w:r>
        <w:t>第十一条 通知与送达</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11.1 本条款是独立存在的有关送达地址的确认和解决争议方法的条款，不因合同无效而无效。</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11.2双方往来通知应以书面形式（包括电子邮件、短信等可记录形式）送达《专用条款》约定的地址及联系人。一方变更地址或联系人，应提前书面通知对方。因各方提供或确认的送达地址不准确、送达地址变更后未及时依程序告知对方和法院、当事人或指定的接收人拒绝签收等原因，导致法律文书未能被当事人实际接收的，邮寄送达的，以文书退回之日视为送达之日，电子邮件、微信、手机短信送达的，以邮件、微信、手机短信显示发送成功之日为送达之日，直接送达的，送达人当场在送达回证上记明情况之日为送达之日。</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11.3 司法或仲裁文书送达至《专用条款》约定的地址即视为有效送达。人民法院或约定的仲裁委员会进行送达时可直接邮寄送达，即使被告未能收到邮寄送达的文书，也应当视为送达；</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进入司法程序或仲裁后，如当事人应诉并直接向法院或约定的仲裁机构提交的送达地址确认书确认地址、联系电话与本合同确认的送达地址、联系电话不一致的，则以法院或仲裁机构提交确认的送达地址为准。</w:t>
      </w:r>
    </w:p>
    <w:p>
      <w:pPr>
        <w:pStyle w:val="5"/>
        <w:spacing w:before="0" w:beforeAutospacing="0" w:after="0" w:afterAutospacing="0" w:line="480" w:lineRule="exact"/>
        <w:rPr>
          <w:rFonts w:hint="default"/>
        </w:rPr>
      </w:pPr>
      <w:r>
        <w:t>第十二条 争议解决</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因履行本合同发生的任何争议，双方应协商解决；协商不成的，任何一方均有权向租赁资产所在地人民法院提起诉讼。</w:t>
      </w:r>
    </w:p>
    <w:p>
      <w:pPr>
        <w:pStyle w:val="5"/>
        <w:spacing w:before="0" w:beforeAutospacing="0" w:after="0" w:afterAutospacing="0" w:line="480" w:lineRule="exact"/>
        <w:rPr>
          <w:rFonts w:hint="default"/>
        </w:rPr>
      </w:pPr>
      <w:r>
        <w:t>第十三条 其他</w:t>
      </w:r>
    </w:p>
    <w:p>
      <w:pPr>
        <w:spacing w:line="48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13.1 本合同自</w:t>
      </w:r>
      <w:r>
        <w:rPr>
          <w:rFonts w:hint="eastAsia" w:eastAsia="仿宋_GB2312" w:cs="仿宋_GB2312"/>
          <w:color w:val="auto"/>
          <w:kern w:val="2"/>
          <w:sz w:val="32"/>
          <w:szCs w:val="32"/>
          <w:lang w:eastAsia="zh-CN" w:bidi="ar-SA"/>
        </w:rPr>
        <w:t>双方签字或（加盖公章、合同专用章）及其法定代表人签字或盖章之日起生效</w:t>
      </w:r>
      <w:r>
        <w:rPr>
          <w:rFonts w:hint="eastAsia" w:eastAsia="仿宋_GB2312" w:cs="仿宋_GB2312"/>
          <w:color w:val="auto"/>
          <w:sz w:val="32"/>
          <w:szCs w:val="32"/>
          <w:lang w:eastAsia="zh-CN"/>
        </w:rPr>
        <w:t>。</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13.2 本合同一式《租赁合同》约定的份数，甲乙双方各执《租赁合同》约定的份数，具有同等法律效力。</w:t>
      </w:r>
    </w:p>
    <w:p>
      <w:pPr>
        <w:spacing w:line="480" w:lineRule="exact"/>
        <w:ind w:firstLine="640" w:firstLineChars="200"/>
        <w:rPr>
          <w:rFonts w:eastAsia="仿宋_GB2312" w:cs="仿宋_GB2312"/>
          <w:color w:val="auto"/>
          <w:sz w:val="32"/>
          <w:szCs w:val="32"/>
          <w:lang w:eastAsia="zh-CN"/>
        </w:rPr>
      </w:pP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甲方（盖章）：</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 xml:space="preserve">法定代表人（或授权代理人）签字：​ </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日期：​  年    月    日</w:t>
      </w:r>
    </w:p>
    <w:p>
      <w:pPr>
        <w:spacing w:line="480" w:lineRule="exact"/>
        <w:ind w:firstLine="640" w:firstLineChars="200"/>
        <w:rPr>
          <w:rFonts w:eastAsia="仿宋_GB2312" w:cs="仿宋_GB2312"/>
          <w:color w:val="auto"/>
          <w:sz w:val="32"/>
          <w:szCs w:val="32"/>
          <w:lang w:eastAsia="zh-CN"/>
        </w:rPr>
      </w:pP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 xml:space="preserve">乙方（盖章/签字）：​ </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法定代表人/本人（或授权代理人）签字：​</w:t>
      </w:r>
    </w:p>
    <w:p>
      <w:pPr>
        <w:spacing w:line="48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日期：​  年    月   日</w:t>
      </w:r>
    </w:p>
    <w:p>
      <w:pPr>
        <w:pStyle w:val="10"/>
        <w:spacing w:after="0" w:line="520" w:lineRule="exact"/>
        <w:rPr>
          <w:rFonts w:ascii="Times New Roman" w:hAnsi="Times New Roman" w:eastAsia="仿宋_GB2312" w:cs="仿宋_GB2312"/>
          <w:sz w:val="32"/>
          <w:szCs w:val="32"/>
        </w:rPr>
      </w:pPr>
    </w:p>
    <w:p>
      <w:pPr>
        <w:pStyle w:val="9"/>
        <w:rPr>
          <w:rFonts w:ascii="Times New Roman" w:hAnsi="Times New Roman" w:eastAsia="仿宋_GB2312" w:cs="仿宋_GB2312"/>
          <w:sz w:val="32"/>
          <w:szCs w:val="32"/>
        </w:rPr>
      </w:pPr>
    </w:p>
    <w:p>
      <w:pPr>
        <w:pStyle w:val="9"/>
        <w:rPr>
          <w:rFonts w:ascii="Times New Roman" w:hAnsi="Times New Roman" w:eastAsia="仿宋_GB2312" w:cs="仿宋_GB2312"/>
          <w:sz w:val="32"/>
          <w:szCs w:val="32"/>
        </w:rPr>
      </w:pPr>
    </w:p>
    <w:p>
      <w:pPr>
        <w:pStyle w:val="9"/>
        <w:rPr>
          <w:rFonts w:ascii="Times New Roman" w:hAnsi="Times New Roman" w:eastAsia="仿宋_GB2312" w:cs="仿宋_GB2312"/>
          <w:sz w:val="32"/>
          <w:szCs w:val="32"/>
        </w:rPr>
      </w:pPr>
    </w:p>
    <w:p>
      <w:pPr>
        <w:pStyle w:val="9"/>
      </w:pPr>
    </w:p>
    <w:p>
      <w:pPr>
        <w:pStyle w:val="3"/>
        <w:spacing w:line="520" w:lineRule="exact"/>
        <w:rPr>
          <w:lang w:eastAsia="zh-CN"/>
        </w:rPr>
      </w:pPr>
      <w:r>
        <w:rPr>
          <w:lang w:eastAsia="zh-CN"/>
        </w:rPr>
        <w:t>第三部分 专用条款</w:t>
      </w:r>
    </w:p>
    <w:p>
      <w:pPr>
        <w:spacing w:line="520" w:lineRule="exact"/>
        <w:ind w:firstLine="640" w:firstLineChars="200"/>
        <w:rPr>
          <w:rFonts w:eastAsia="仿宋_GB2312" w:cs="仿宋_GB2312"/>
          <w:color w:val="auto"/>
          <w:kern w:val="2"/>
          <w:sz w:val="32"/>
          <w:szCs w:val="32"/>
          <w:lang w:eastAsia="zh-CN" w:bidi="ar-SA"/>
        </w:rPr>
      </w:pPr>
      <w:r>
        <w:rPr>
          <w:rFonts w:hint="eastAsia" w:eastAsia="仿宋_GB2312" w:cs="仿宋_GB2312"/>
          <w:color w:val="auto"/>
          <w:kern w:val="2"/>
          <w:sz w:val="32"/>
          <w:szCs w:val="32"/>
          <w:lang w:eastAsia="zh-CN" w:bidi="ar-SA"/>
        </w:rPr>
        <w:t>本《专用条款》是对《通用条款》的补充、修改或具体化。两者不一致时，以本《专用条款》为准。</w:t>
      </w:r>
    </w:p>
    <w:p>
      <w:pPr>
        <w:pStyle w:val="5"/>
        <w:spacing w:before="0" w:beforeAutospacing="0" w:after="0" w:afterAutospacing="0" w:line="520" w:lineRule="exact"/>
        <w:rPr>
          <w:rFonts w:hint="default"/>
        </w:rPr>
      </w:pPr>
      <w:r>
        <w:t>第一条 合同文件的优先顺序</w:t>
      </w:r>
    </w:p>
    <w:p>
      <w:pPr>
        <w:spacing w:line="520" w:lineRule="exact"/>
        <w:ind w:firstLine="640" w:firstLineChars="200"/>
        <w:rPr>
          <w:rFonts w:eastAsia="仿宋_GB2312" w:cs="仿宋_GB2312"/>
          <w:color w:val="auto"/>
          <w:kern w:val="2"/>
          <w:sz w:val="32"/>
          <w:szCs w:val="32"/>
          <w:lang w:eastAsia="zh-CN" w:bidi="ar-SA"/>
        </w:rPr>
      </w:pPr>
      <w:r>
        <w:rPr>
          <w:rFonts w:hint="eastAsia" w:eastAsia="仿宋_GB2312" w:cs="仿宋_GB2312"/>
          <w:color w:val="auto"/>
          <w:kern w:val="2"/>
          <w:sz w:val="32"/>
          <w:szCs w:val="32"/>
          <w:lang w:eastAsia="zh-CN" w:bidi="ar-SA"/>
        </w:rPr>
        <w:t>合同文件组成及优先顺序为：(1)本租赁合同及其附件；(2)成交确认书（如有）；(2)本专用合同条款及其附件；(3)本通用合同条款；（4）其他合同文件 。</w:t>
      </w:r>
    </w:p>
    <w:p>
      <w:pPr>
        <w:pStyle w:val="5"/>
        <w:spacing w:before="0" w:beforeAutospacing="0" w:after="0" w:afterAutospacing="0" w:line="520" w:lineRule="exact"/>
        <w:rPr>
          <w:rFonts w:hint="default"/>
        </w:rPr>
      </w:pPr>
      <w:r>
        <w:t>第二条 租金与支付​</w:t>
      </w:r>
      <w:r>
        <w:tab/>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2.1租金标准：</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□固定租金：每月人民币</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元（大写：</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□浮动租金：首年月租金</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元，此后每年递增</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2.1.1租金优惠期（若有）：</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日至</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    日，月租金为</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元。</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2.1.2</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日至</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日，月租金为</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元每平方米，月租金合计人民币</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元（大写：         ）；第三年（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日至</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日）每平方米月租金为前两年的1.05倍，即每月租金为人民</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元（大写： </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），第四年（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日至</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日）每平方米月租金为第三年的1.05倍，即每月租金为人民币（</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日至</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日）元（大写：            ），第五年（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日至</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年</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月</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日）每平方米月租金为第四年月租金的1.05倍，即每月租金为人民</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元（大写：</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）。以上租金标准含税，租金按日折算的，按当月实际日历天计算。</w:t>
      </w:r>
    </w:p>
    <w:tbl>
      <w:tblPr>
        <w:tblStyle w:val="16"/>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1"/>
        <w:gridCol w:w="1796"/>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1"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02" w:firstLineChars="200"/>
              <w:jc w:val="center"/>
              <w:rPr>
                <w:rFonts w:eastAsia="仿宋_GB2312" w:cs="仿宋_GB2312"/>
                <w:b/>
                <w:bCs/>
                <w:color w:val="auto"/>
                <w:sz w:val="30"/>
                <w:szCs w:val="30"/>
                <w:lang w:eastAsia="zh-CN"/>
              </w:rPr>
            </w:pPr>
            <w:r>
              <w:rPr>
                <w:rFonts w:hint="eastAsia" w:eastAsia="仿宋_GB2312" w:cs="仿宋_GB2312"/>
                <w:b/>
                <w:bCs/>
                <w:color w:val="auto"/>
                <w:sz w:val="30"/>
                <w:szCs w:val="30"/>
                <w:lang w:eastAsia="zh-CN"/>
              </w:rPr>
              <w:t>所属期间</w:t>
            </w:r>
          </w:p>
        </w:tc>
        <w:tc>
          <w:tcPr>
            <w:tcW w:w="1796" w:type="dxa"/>
            <w:tcBorders>
              <w:top w:val="single" w:color="auto" w:sz="4" w:space="0"/>
              <w:left w:val="single" w:color="auto" w:sz="4" w:space="0"/>
              <w:bottom w:val="single" w:color="auto" w:sz="4" w:space="0"/>
              <w:right w:val="single" w:color="auto" w:sz="4" w:space="0"/>
            </w:tcBorders>
          </w:tcPr>
          <w:p>
            <w:pPr>
              <w:spacing w:line="520" w:lineRule="exact"/>
              <w:jc w:val="center"/>
              <w:rPr>
                <w:rFonts w:eastAsia="仿宋_GB2312" w:cs="仿宋_GB2312"/>
                <w:b/>
                <w:bCs/>
                <w:color w:val="auto"/>
                <w:sz w:val="30"/>
                <w:szCs w:val="30"/>
                <w:lang w:eastAsia="zh-CN"/>
              </w:rPr>
            </w:pPr>
            <w:r>
              <w:rPr>
                <w:rFonts w:hint="eastAsia" w:eastAsia="仿宋_GB2312" w:cs="仿宋_GB2312"/>
                <w:b/>
                <w:bCs/>
                <w:color w:val="auto"/>
                <w:sz w:val="30"/>
                <w:szCs w:val="30"/>
                <w:lang w:eastAsia="zh-CN"/>
              </w:rPr>
              <w:t>租金标准</w:t>
            </w:r>
          </w:p>
          <w:p>
            <w:pPr>
              <w:spacing w:line="520" w:lineRule="exact"/>
              <w:jc w:val="center"/>
              <w:rPr>
                <w:rFonts w:eastAsia="仿宋_GB2312" w:cs="仿宋_GB2312"/>
                <w:b/>
                <w:bCs/>
                <w:color w:val="auto"/>
                <w:sz w:val="30"/>
                <w:szCs w:val="30"/>
                <w:lang w:eastAsia="zh-CN"/>
              </w:rPr>
            </w:pPr>
            <w:r>
              <w:rPr>
                <w:rFonts w:hint="eastAsia" w:eastAsia="仿宋_GB2312" w:cs="仿宋_GB2312"/>
                <w:b/>
                <w:bCs/>
                <w:color w:val="auto"/>
                <w:sz w:val="30"/>
                <w:szCs w:val="30"/>
                <w:lang w:eastAsia="zh-CN"/>
              </w:rPr>
              <w:t>（元/月）</w:t>
            </w:r>
          </w:p>
        </w:tc>
        <w:tc>
          <w:tcPr>
            <w:tcW w:w="2032" w:type="dxa"/>
            <w:tcBorders>
              <w:top w:val="single" w:color="auto" w:sz="4" w:space="0"/>
              <w:left w:val="single" w:color="auto" w:sz="4" w:space="0"/>
              <w:bottom w:val="single" w:color="auto" w:sz="4" w:space="0"/>
              <w:right w:val="single" w:color="auto" w:sz="4" w:space="0"/>
            </w:tcBorders>
          </w:tcPr>
          <w:p>
            <w:pPr>
              <w:spacing w:line="520" w:lineRule="exact"/>
              <w:ind w:firstLine="301" w:firstLineChars="100"/>
              <w:jc w:val="center"/>
              <w:rPr>
                <w:rFonts w:eastAsia="仿宋_GB2312" w:cs="仿宋_GB2312"/>
                <w:b/>
                <w:bCs/>
                <w:color w:val="auto"/>
                <w:sz w:val="30"/>
                <w:szCs w:val="30"/>
                <w:lang w:eastAsia="zh-CN"/>
              </w:rPr>
            </w:pPr>
            <w:r>
              <w:rPr>
                <w:rFonts w:hint="eastAsia" w:eastAsia="仿宋_GB2312" w:cs="仿宋_GB2312"/>
                <w:b/>
                <w:bCs/>
                <w:color w:val="auto"/>
                <w:sz w:val="30"/>
                <w:szCs w:val="30"/>
                <w:lang w:eastAsia="zh-CN"/>
              </w:rPr>
              <w:t>应缴租金</w:t>
            </w:r>
          </w:p>
          <w:p>
            <w:pPr>
              <w:spacing w:line="520" w:lineRule="exact"/>
              <w:ind w:firstLine="301" w:firstLineChars="100"/>
              <w:jc w:val="center"/>
              <w:rPr>
                <w:rFonts w:eastAsia="仿宋_GB2312" w:cs="仿宋_GB2312"/>
                <w:b/>
                <w:bCs/>
                <w:color w:val="auto"/>
                <w:sz w:val="30"/>
                <w:szCs w:val="30"/>
                <w:lang w:eastAsia="zh-CN"/>
              </w:rPr>
            </w:pPr>
            <w:r>
              <w:rPr>
                <w:rFonts w:hint="eastAsia" w:eastAsia="仿宋_GB2312" w:cs="仿宋_GB2312"/>
                <w:b/>
                <w:bCs/>
                <w:color w:val="auto"/>
                <w:sz w:val="30"/>
                <w:szCs w:val="30"/>
                <w:lang w:eastAsia="zh-CN"/>
              </w:rPr>
              <w:t>（元/月）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831"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年 月  日至   年  月  日</w:t>
            </w:r>
          </w:p>
        </w:tc>
        <w:tc>
          <w:tcPr>
            <w:tcW w:w="1796"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00" w:firstLineChars="200"/>
              <w:rPr>
                <w:rFonts w:eastAsia="仿宋_GB2312" w:cs="仿宋_GB2312"/>
                <w:color w:val="auto"/>
                <w:sz w:val="30"/>
                <w:szCs w:val="30"/>
                <w:lang w:eastAsia="zh-CN"/>
              </w:rPr>
            </w:pPr>
          </w:p>
        </w:tc>
        <w:tc>
          <w:tcPr>
            <w:tcW w:w="2032"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00" w:firstLineChars="200"/>
              <w:rPr>
                <w:rFonts w:eastAsia="仿宋_GB2312" w:cs="仿宋_GB2312"/>
                <w:color w:val="auto"/>
                <w:sz w:val="30"/>
                <w:szCs w:val="3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4831"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年 月  日至   年  月  日</w:t>
            </w:r>
          </w:p>
        </w:tc>
        <w:tc>
          <w:tcPr>
            <w:tcW w:w="1796"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40" w:firstLineChars="200"/>
              <w:rPr>
                <w:rFonts w:eastAsia="仿宋_GB2312" w:cs="仿宋_GB2312"/>
                <w:color w:val="auto"/>
                <w:sz w:val="32"/>
                <w:szCs w:val="32"/>
                <w:lang w:eastAsia="zh-CN"/>
              </w:rPr>
            </w:pPr>
          </w:p>
        </w:tc>
        <w:tc>
          <w:tcPr>
            <w:tcW w:w="2032"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00" w:firstLineChars="200"/>
              <w:rPr>
                <w:rFonts w:eastAsia="仿宋_GB2312" w:cs="仿宋_GB2312"/>
                <w:color w:val="auto"/>
                <w:sz w:val="30"/>
                <w:szCs w:val="3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831"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年 月  日至   年  月  日</w:t>
            </w:r>
          </w:p>
        </w:tc>
        <w:tc>
          <w:tcPr>
            <w:tcW w:w="1796"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40" w:firstLineChars="200"/>
              <w:rPr>
                <w:rFonts w:eastAsia="仿宋_GB2312" w:cs="仿宋_GB2312"/>
                <w:color w:val="auto"/>
                <w:sz w:val="32"/>
                <w:szCs w:val="32"/>
                <w:lang w:eastAsia="zh-CN"/>
              </w:rPr>
            </w:pPr>
          </w:p>
        </w:tc>
        <w:tc>
          <w:tcPr>
            <w:tcW w:w="2032"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00" w:firstLineChars="200"/>
              <w:rPr>
                <w:rFonts w:eastAsia="仿宋_GB2312" w:cs="仿宋_GB2312"/>
                <w:color w:val="auto"/>
                <w:sz w:val="30"/>
                <w:szCs w:val="3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4831"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年 月  日至   年  月  日</w:t>
            </w:r>
          </w:p>
        </w:tc>
        <w:tc>
          <w:tcPr>
            <w:tcW w:w="1796"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40" w:firstLineChars="200"/>
              <w:rPr>
                <w:rFonts w:eastAsia="仿宋_GB2312" w:cs="仿宋_GB2312"/>
                <w:color w:val="auto"/>
                <w:sz w:val="32"/>
                <w:szCs w:val="32"/>
                <w:lang w:eastAsia="zh-CN"/>
              </w:rPr>
            </w:pPr>
          </w:p>
        </w:tc>
        <w:tc>
          <w:tcPr>
            <w:tcW w:w="2032" w:type="dxa"/>
            <w:tcBorders>
              <w:top w:val="single" w:color="auto" w:sz="4" w:space="0"/>
              <w:left w:val="single" w:color="auto" w:sz="4" w:space="0"/>
              <w:bottom w:val="single" w:color="auto" w:sz="4" w:space="0"/>
              <w:right w:val="single" w:color="auto" w:sz="4" w:space="0"/>
            </w:tcBorders>
            <w:vAlign w:val="center"/>
          </w:tcPr>
          <w:p>
            <w:pPr>
              <w:spacing w:line="520" w:lineRule="exact"/>
              <w:ind w:firstLine="600" w:firstLineChars="200"/>
              <w:rPr>
                <w:rFonts w:eastAsia="仿宋_GB2312" w:cs="仿宋_GB2312"/>
                <w:color w:val="auto"/>
                <w:sz w:val="30"/>
                <w:szCs w:val="30"/>
                <w:lang w:eastAsia="zh-CN"/>
              </w:rPr>
            </w:pPr>
          </w:p>
        </w:tc>
      </w:tr>
    </w:tbl>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2.2支付方式：</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□月付：若租赁期起始日为月中，则先支付起始日到下月月末租金，之后每月10号前支付当月整月租金，租赁期最后一个月10号前支付租赁期剩余租金，甲方收到租金后应向乙方开具合法有效的增值税发票。</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□季付：</w:t>
      </w:r>
      <w:r>
        <w:rPr>
          <w:rFonts w:hint="eastAsia" w:eastAsia="仿宋_GB2312" w:cs="仿宋_GB2312"/>
          <w:color w:val="auto"/>
          <w:sz w:val="32"/>
          <w:szCs w:val="32"/>
        </w:rPr>
        <w:t>若租赁起始日为自然季季中，则先</w:t>
      </w:r>
      <w:r>
        <w:rPr>
          <w:rFonts w:hint="eastAsia" w:eastAsia="仿宋_GB2312" w:cs="仿宋_GB2312"/>
          <w:color w:val="auto"/>
          <w:sz w:val="32"/>
          <w:szCs w:val="32"/>
          <w:lang w:eastAsia="zh-CN"/>
        </w:rPr>
        <w:t>支付</w:t>
      </w:r>
      <w:r>
        <w:rPr>
          <w:rFonts w:hint="eastAsia" w:eastAsia="仿宋_GB2312" w:cs="仿宋_GB2312"/>
          <w:color w:val="auto"/>
          <w:sz w:val="32"/>
          <w:szCs w:val="32"/>
        </w:rPr>
        <w:t>起始日到该自然季季末租金，之后每个自然季季初月份10号前</w:t>
      </w:r>
      <w:r>
        <w:rPr>
          <w:rFonts w:hint="eastAsia" w:eastAsia="仿宋_GB2312" w:cs="仿宋_GB2312"/>
          <w:color w:val="auto"/>
          <w:sz w:val="32"/>
          <w:szCs w:val="32"/>
          <w:lang w:eastAsia="zh-CN"/>
        </w:rPr>
        <w:t>支付</w:t>
      </w:r>
      <w:r>
        <w:rPr>
          <w:rFonts w:hint="eastAsia" w:eastAsia="仿宋_GB2312" w:cs="仿宋_GB2312"/>
          <w:color w:val="auto"/>
          <w:sz w:val="32"/>
          <w:szCs w:val="32"/>
        </w:rPr>
        <w:t>每个季度租金，租赁期最后一个季度初月份10号前</w:t>
      </w:r>
      <w:r>
        <w:rPr>
          <w:rFonts w:hint="eastAsia" w:eastAsia="仿宋_GB2312" w:cs="仿宋_GB2312"/>
          <w:color w:val="auto"/>
          <w:sz w:val="32"/>
          <w:szCs w:val="32"/>
          <w:lang w:eastAsia="zh-CN"/>
        </w:rPr>
        <w:t>支付</w:t>
      </w:r>
      <w:r>
        <w:rPr>
          <w:rFonts w:hint="eastAsia" w:eastAsia="仿宋_GB2312" w:cs="仿宋_GB2312"/>
          <w:color w:val="auto"/>
          <w:sz w:val="32"/>
          <w:szCs w:val="32"/>
        </w:rPr>
        <w:t>剩余租金</w:t>
      </w:r>
      <w:r>
        <w:rPr>
          <w:rFonts w:hint="eastAsia" w:eastAsia="仿宋_GB2312" w:cs="仿宋_GB2312"/>
          <w:color w:val="auto"/>
          <w:sz w:val="32"/>
          <w:szCs w:val="32"/>
          <w:lang w:eastAsia="zh-CN"/>
        </w:rPr>
        <w:t>，甲方收到租金后应向乙方开具合法有效的增值税发票</w:t>
      </w:r>
      <w:r>
        <w:rPr>
          <w:rFonts w:hint="eastAsia" w:eastAsia="仿宋_GB2312" w:cs="仿宋_GB2312"/>
          <w:color w:val="auto"/>
          <w:sz w:val="32"/>
          <w:szCs w:val="32"/>
        </w:rPr>
        <w:t>。</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□半年付：合同生效后10个工作日内一次性支付，甲方收到租金后应向乙方开具合法有效的增值税发票。</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□年付：合同生效后10个工作日内一次性支付，甲方收到租金后应向乙方开具合法有效的增值税发票。</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2.3甲方收款账户信息：乙方应将履约保证金、租金转入甲方如下账户：</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户  名：</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开户行：</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u w:val="single"/>
          <w:lang w:eastAsia="zh-CN"/>
          <w:rPrChange w:id="1964" w:author="钟琴英" w:date="2026-07-31T18:24:28Z">
            <w:rPr>
              <w:rFonts w:hint="eastAsia" w:eastAsia="仿宋_GB2312" w:cs="仿宋_GB2312"/>
              <w:color w:val="auto"/>
              <w:sz w:val="32"/>
              <w:szCs w:val="32"/>
              <w:lang w:eastAsia="zh-CN"/>
            </w:rPr>
          </w:rPrChange>
        </w:rPr>
        <w:t xml:space="preserve"> </w:t>
      </w:r>
      <w:r>
        <w:rPr>
          <w:rFonts w:hint="eastAsia" w:eastAsia="仿宋_GB2312" w:cs="仿宋_GB2312"/>
          <w:color w:val="auto"/>
          <w:sz w:val="32"/>
          <w:szCs w:val="32"/>
          <w:lang w:eastAsia="zh-CN"/>
        </w:rPr>
        <w:t>；</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账  号：</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u w:val="single"/>
          <w:lang w:eastAsia="zh-CN"/>
          <w:rPrChange w:id="1965" w:author="钟琴英" w:date="2026-07-31T18:24:24Z">
            <w:rPr>
              <w:rFonts w:hint="eastAsia" w:eastAsia="仿宋_GB2312" w:cs="仿宋_GB2312"/>
              <w:color w:val="auto"/>
              <w:sz w:val="32"/>
              <w:szCs w:val="32"/>
              <w:lang w:eastAsia="zh-CN"/>
            </w:rPr>
          </w:rPrChange>
        </w:rPr>
        <w:t xml:space="preserve"> </w:t>
      </w:r>
      <w:r>
        <w:rPr>
          <w:rFonts w:hint="eastAsia" w:eastAsia="仿宋_GB2312" w:cs="仿宋_GB2312"/>
          <w:color w:val="auto"/>
          <w:sz w:val="32"/>
          <w:szCs w:val="32"/>
          <w:lang w:eastAsia="zh-CN"/>
        </w:rPr>
        <w:t>。</w:t>
      </w:r>
    </w:p>
    <w:p>
      <w:pPr>
        <w:pStyle w:val="5"/>
        <w:spacing w:before="0" w:beforeAutospacing="0" w:after="0" w:afterAutospacing="0" w:line="520" w:lineRule="exact"/>
        <w:rPr>
          <w:rFonts w:hint="default"/>
        </w:rPr>
      </w:pPr>
      <w:r>
        <w:t>第三条 履约保证金、装修保证金和水电周转金</w:t>
      </w:r>
    </w:p>
    <w:p>
      <w:pPr>
        <w:pStyle w:val="13"/>
        <w:widowControl/>
        <w:spacing w:line="56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乙方应于本合同签订前将人民币</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元（大写：</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 xml:space="preserve"> ）支付至甲方约定的账户中。乙方完成资产返还且结清所有费用及完成注册地址迁出后</w:t>
      </w:r>
      <w:r>
        <w:rPr>
          <w:rFonts w:hint="eastAsia" w:eastAsia="仿宋_GB2312" w:cs="仿宋_GB2312"/>
          <w:color w:val="auto"/>
          <w:sz w:val="32"/>
          <w:szCs w:val="32"/>
          <w:u w:val="single"/>
          <w:lang w:eastAsia="zh-CN"/>
        </w:rPr>
        <w:t xml:space="preserve">  7 </w:t>
      </w:r>
      <w:r>
        <w:rPr>
          <w:rFonts w:hint="eastAsia" w:eastAsia="仿宋_GB2312" w:cs="仿宋_GB2312"/>
          <w:color w:val="auto"/>
          <w:sz w:val="32"/>
          <w:szCs w:val="32"/>
          <w:lang w:eastAsia="zh-CN"/>
        </w:rPr>
        <w:t>个工作日内按《通用条款》4.2约定办理退费。</w:t>
      </w:r>
    </w:p>
    <w:p>
      <w:pPr>
        <w:pStyle w:val="13"/>
        <w:widowControl/>
        <w:spacing w:line="560" w:lineRule="exact"/>
        <w:ind w:firstLine="640" w:firstLineChars="200"/>
        <w:rPr>
          <w:del w:id="1966" w:author="钟琴英" w:date="2026-08-03T11:59:23Z"/>
          <w:rFonts w:eastAsia="仿宋_GB2312" w:cs="仿宋_GB2312"/>
          <w:color w:val="auto"/>
          <w:sz w:val="32"/>
          <w:szCs w:val="32"/>
          <w:lang w:eastAsia="zh-CN"/>
        </w:rPr>
      </w:pPr>
      <w:del w:id="1967" w:author="钟琴英" w:date="2026-08-03T11:59:23Z">
        <w:r>
          <w:rPr>
            <w:rFonts w:hint="eastAsia" w:ascii="Times New Roman" w:hAnsi="Times New Roman" w:eastAsia="仿宋_GB2312" w:cs="Times New Roman"/>
            <w:color w:val="auto"/>
            <w:sz w:val="32"/>
            <w:szCs w:val="32"/>
            <w:lang w:eastAsia="zh-CN"/>
          </w:rPr>
          <w:delText>竞价成功后，已方应向甲方缴纳装修保证金人民币</w:delText>
        </w:r>
      </w:del>
      <w:del w:id="1968" w:author="钟琴英" w:date="2026-08-03T11:59:23Z">
        <w:r>
          <w:rPr>
            <w:rFonts w:eastAsia="仿宋_GB2312"/>
            <w:color w:val="auto"/>
            <w:sz w:val="32"/>
            <w:szCs w:val="32"/>
            <w:u w:val="single"/>
            <w:lang w:eastAsia="zh-CN"/>
          </w:rPr>
          <w:delText xml:space="preserve">    </w:delText>
        </w:r>
      </w:del>
      <w:del w:id="1969" w:author="钟琴英" w:date="2026-08-03T11:59:23Z">
        <w:r>
          <w:rPr>
            <w:rFonts w:hint="eastAsia" w:ascii="Times New Roman" w:hAnsi="Times New Roman" w:eastAsia="仿宋_GB2312" w:cs="Times New Roman"/>
            <w:color w:val="auto"/>
            <w:sz w:val="32"/>
            <w:szCs w:val="32"/>
            <w:lang w:eastAsia="zh-CN"/>
          </w:rPr>
          <w:delText>万元、水电周转金人民币</w:delText>
        </w:r>
      </w:del>
      <w:del w:id="1970" w:author="钟琴英" w:date="2026-08-03T11:59:23Z">
        <w:r>
          <w:rPr>
            <w:rFonts w:hint="eastAsia" w:ascii="Times New Roman" w:hAnsi="Times New Roman" w:eastAsia="仿宋_GB2312" w:cs="Times New Roman"/>
            <w:color w:val="auto"/>
            <w:sz w:val="32"/>
            <w:szCs w:val="32"/>
            <w:u w:val="single"/>
            <w:lang w:eastAsia="zh-CN"/>
          </w:rPr>
          <w:delText xml:space="preserve">      </w:delText>
        </w:r>
      </w:del>
      <w:del w:id="1971" w:author="钟琴英" w:date="2026-08-03T11:59:23Z">
        <w:r>
          <w:rPr>
            <w:rFonts w:hint="eastAsia" w:ascii="Times New Roman" w:hAnsi="Times New Roman" w:eastAsia="仿宋_GB2312" w:cs="Times New Roman"/>
            <w:color w:val="auto"/>
            <w:sz w:val="32"/>
            <w:szCs w:val="32"/>
            <w:lang w:eastAsia="zh-CN"/>
          </w:rPr>
          <w:delText>万元。装修保证金待乙方对租赁标的物完成装修改造后，由乙方申请，经出租人确认后5个工作日内退还。</w:delText>
        </w:r>
      </w:del>
    </w:p>
    <w:p>
      <w:pPr>
        <w:pStyle w:val="5"/>
        <w:spacing w:before="0" w:beforeAutospacing="0" w:after="0" w:afterAutospacing="0" w:line="520" w:lineRule="exact"/>
        <w:rPr>
          <w:rFonts w:hint="default"/>
        </w:rPr>
      </w:pPr>
      <w:r>
        <w:t>第四条 水电、物业服务费等费用支付</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4.1□由乙方自行缴纳：乙方在装修和使用过程中应服从物业公司的管理，按规定交缴有关费用。乙方租赁期间所发生的水、电费、卫生费、物业管理费及其他费用由乙方向有关单位据实缴纳，如因乙方未及时缴纳造成甲方损失的，甲方有权向乙方追偿。</w:t>
      </w:r>
    </w:p>
    <w:p>
      <w:pPr>
        <w:spacing w:line="520" w:lineRule="exact"/>
        <w:ind w:firstLine="640" w:firstLineChars="200"/>
        <w:rPr>
          <w:rFonts w:eastAsia="仿宋_GB2312" w:cs="仿宋_GB2312"/>
          <w:sz w:val="32"/>
          <w:szCs w:val="32"/>
          <w:lang w:eastAsia="zh-CN"/>
        </w:rPr>
      </w:pPr>
      <w:r>
        <w:rPr>
          <w:rFonts w:hint="eastAsia" w:eastAsia="仿宋_GB2312" w:cs="仿宋_GB2312"/>
          <w:color w:val="auto"/>
          <w:sz w:val="32"/>
          <w:szCs w:val="32"/>
          <w:lang w:eastAsia="zh-CN"/>
        </w:rPr>
        <w:t>4.2□由甲方代收代缴纳，乙方在装修和使用过程中应服从物业公司的管理，乙方租赁期间所发生的水、电费、卫生费、物业管理费及其他费用由乙方据实向甲方缴纳，乙方应当于收到甲方缴费通知后10日内向甲方支付，甲方收到乙方款项后向有关单位支付。</w:t>
      </w:r>
    </w:p>
    <w:p>
      <w:pPr>
        <w:pStyle w:val="5"/>
        <w:spacing w:before="0" w:beforeAutospacing="0" w:after="0" w:afterAutospacing="0" w:line="520" w:lineRule="exact"/>
        <w:rPr>
          <w:rFonts w:hint="default"/>
        </w:rPr>
      </w:pPr>
      <w:r>
        <w:t>第五条  装修与资产返还​</w:t>
      </w:r>
      <w:r>
        <w:tab/>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5.1装修方案审批：须经甲方书面同意。</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 xml:space="preserve">5.2合同终止后装修物处理​ </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5.2.1□无偿归甲方所有，乙方不得擅自拆除或毁坏，否则应向甲方赔偿损坏的财产价值或修复的费用。</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5.2.2□乙方须恢复原状，乙方应在合同期限届满终止或解除之日起十日内恢复，否则，甲方有权自行或委托第三方恢复，因此产生的费用由乙方承担，甲方有权从履约保证金中直接抵扣，不足部分据实向乙方追偿。</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5.3.3资产返还期限：合同终止后</w:t>
      </w:r>
      <w:r>
        <w:rPr>
          <w:rFonts w:hint="eastAsia" w:eastAsia="仿宋_GB2312" w:cs="仿宋_GB2312"/>
          <w:color w:val="auto"/>
          <w:sz w:val="32"/>
          <w:szCs w:val="32"/>
          <w:u w:val="single"/>
          <w:lang w:eastAsia="zh-CN"/>
        </w:rPr>
        <w:t xml:space="preserve">  3  </w:t>
      </w:r>
      <w:r>
        <w:rPr>
          <w:rFonts w:hint="eastAsia" w:eastAsia="仿宋_GB2312" w:cs="仿宋_GB2312"/>
          <w:color w:val="auto"/>
          <w:sz w:val="32"/>
          <w:szCs w:val="32"/>
          <w:lang w:eastAsia="zh-CN"/>
        </w:rPr>
        <w:t>日内。</w:t>
      </w:r>
    </w:p>
    <w:p>
      <w:pPr>
        <w:pStyle w:val="5"/>
        <w:spacing w:before="0" w:beforeAutospacing="0" w:after="0" w:afterAutospacing="0" w:line="520" w:lineRule="exact"/>
        <w:rPr>
          <w:rFonts w:hint="default"/>
        </w:rPr>
      </w:pPr>
      <w:r>
        <w:t>第六条 合同续租与终止</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若乙方有意愿续租的，乙方应当在应在租赁期满前</w:t>
      </w:r>
      <w:r>
        <w:rPr>
          <w:rFonts w:hint="eastAsia" w:eastAsia="仿宋_GB2312" w:cs="仿宋_GB2312"/>
          <w:color w:val="auto"/>
          <w:sz w:val="32"/>
          <w:szCs w:val="32"/>
          <w:u w:val="single"/>
          <w:lang w:eastAsia="zh-CN"/>
        </w:rPr>
        <w:t>3个月</w:t>
      </w:r>
      <w:r>
        <w:rPr>
          <w:rFonts w:hint="eastAsia" w:eastAsia="仿宋_GB2312" w:cs="仿宋_GB2312"/>
          <w:color w:val="auto"/>
          <w:sz w:val="32"/>
          <w:szCs w:val="32"/>
          <w:lang w:eastAsia="zh-CN"/>
        </w:rPr>
        <w:t>内书面通知甲方，否则合同期限届满后将自动终止。</w:t>
      </w:r>
    </w:p>
    <w:p>
      <w:pPr>
        <w:pStyle w:val="5"/>
        <w:spacing w:before="0" w:beforeAutospacing="0" w:after="0" w:afterAutospacing="0" w:line="520" w:lineRule="exact"/>
        <w:rPr>
          <w:rFonts w:hint="default"/>
        </w:rPr>
      </w:pPr>
      <w:r>
        <w:t>第七条  合同解除及终止​</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7.1乙方拖欠费用解除宽限期：自乙方逾期支付租金或其他费用超过30日，甲方除有权要求乙方支付违约金，还有权解除合同，并全额没收履约履约保证金。</w:t>
      </w:r>
    </w:p>
    <w:p>
      <w:pPr>
        <w:spacing w:line="520" w:lineRule="exact"/>
        <w:ind w:firstLine="640" w:firstLineChars="200"/>
        <w:rPr>
          <w:rFonts w:eastAsia="仿宋_GB2312" w:cs="仿宋_GB2312"/>
          <w:sz w:val="32"/>
          <w:szCs w:val="32"/>
        </w:rPr>
      </w:pPr>
      <w:r>
        <w:rPr>
          <w:rFonts w:hint="eastAsia" w:eastAsia="仿宋_GB2312" w:cs="仿宋_GB2312"/>
          <w:sz w:val="32"/>
          <w:szCs w:val="32"/>
        </w:rPr>
        <w:t>7.</w:t>
      </w:r>
      <w:r>
        <w:rPr>
          <w:rFonts w:hint="eastAsia" w:eastAsia="仿宋_GB2312" w:cs="仿宋_GB2312"/>
          <w:sz w:val="32"/>
          <w:szCs w:val="32"/>
          <w:lang w:eastAsia="zh-CN"/>
        </w:rPr>
        <w:t>2</w:t>
      </w:r>
      <w:r>
        <w:rPr>
          <w:rFonts w:hint="eastAsia" w:eastAsia="仿宋_GB2312" w:cs="仿宋_GB2312"/>
          <w:sz w:val="32"/>
          <w:szCs w:val="32"/>
        </w:rPr>
        <w:t xml:space="preserve"> </w:t>
      </w:r>
      <w:r>
        <w:rPr>
          <w:rFonts w:hint="eastAsia" w:eastAsia="仿宋_GB2312" w:cs="仿宋_GB2312"/>
          <w:sz w:val="32"/>
          <w:szCs w:val="32"/>
          <w:lang w:eastAsia="zh-CN"/>
        </w:rPr>
        <w:t>合同生效后</w:t>
      </w:r>
      <w:r>
        <w:rPr>
          <w:rFonts w:hint="eastAsia" w:eastAsia="仿宋_GB2312" w:cs="仿宋_GB2312"/>
          <w:sz w:val="32"/>
          <w:szCs w:val="32"/>
        </w:rPr>
        <w:t>，若乙方提前解除本协议，甲方有权不予退还</w:t>
      </w:r>
      <w:r>
        <w:rPr>
          <w:rFonts w:hint="eastAsia" w:eastAsia="仿宋_GB2312" w:cs="仿宋_GB2312"/>
          <w:sz w:val="32"/>
          <w:szCs w:val="32"/>
          <w:lang w:eastAsia="zh-CN"/>
        </w:rPr>
        <w:t>履约</w:t>
      </w:r>
      <w:r>
        <w:rPr>
          <w:rFonts w:hint="eastAsia" w:eastAsia="仿宋_GB2312" w:cs="仿宋_GB2312"/>
          <w:sz w:val="32"/>
          <w:szCs w:val="32"/>
        </w:rPr>
        <w:t>保证金</w:t>
      </w:r>
      <w:r>
        <w:rPr>
          <w:rFonts w:hint="eastAsia" w:eastAsia="仿宋_GB2312" w:cs="仿宋_GB2312"/>
          <w:sz w:val="32"/>
          <w:szCs w:val="32"/>
          <w:lang w:eastAsia="zh-CN"/>
        </w:rPr>
        <w:t>。</w:t>
      </w:r>
    </w:p>
    <w:p>
      <w:pPr>
        <w:spacing w:line="520" w:lineRule="exact"/>
        <w:ind w:firstLine="640" w:firstLineChars="200"/>
        <w:jc w:val="both"/>
        <w:rPr>
          <w:rFonts w:eastAsia="仿宋_GB2312" w:cs="仿宋_GB2312"/>
          <w:sz w:val="32"/>
          <w:szCs w:val="32"/>
        </w:rPr>
      </w:pPr>
      <w:r>
        <w:rPr>
          <w:rFonts w:hint="eastAsia" w:eastAsia="仿宋_GB2312" w:cs="仿宋_GB2312"/>
          <w:sz w:val="32"/>
          <w:szCs w:val="32"/>
        </w:rPr>
        <w:t>7.</w:t>
      </w:r>
      <w:r>
        <w:rPr>
          <w:rFonts w:hint="eastAsia" w:eastAsia="仿宋_GB2312" w:cs="仿宋_GB2312"/>
          <w:sz w:val="32"/>
          <w:szCs w:val="32"/>
          <w:lang w:eastAsia="zh-CN"/>
        </w:rPr>
        <w:t>3</w:t>
      </w:r>
      <w:r>
        <w:rPr>
          <w:rFonts w:hint="eastAsia" w:eastAsia="仿宋_GB2312" w:cs="仿宋_GB2312"/>
          <w:sz w:val="32"/>
          <w:szCs w:val="32"/>
        </w:rPr>
        <w:t xml:space="preserve"> 乙方有任何违反本合同</w:t>
      </w:r>
      <w:r>
        <w:rPr>
          <w:rFonts w:hint="eastAsia" w:eastAsia="仿宋_GB2312" w:cs="仿宋_GB2312"/>
          <w:sz w:val="32"/>
          <w:szCs w:val="32"/>
          <w:lang w:eastAsia="zh-CN"/>
        </w:rPr>
        <w:t>通用条款</w:t>
      </w:r>
      <w:r>
        <w:rPr>
          <w:rFonts w:hint="eastAsia" w:eastAsia="仿宋_GB2312" w:cs="仿宋_GB2312"/>
          <w:sz w:val="32"/>
          <w:szCs w:val="32"/>
        </w:rPr>
        <w:t>第五条（装修）、第七条（转租、用途、安全环保）等根本违约行为的，甲方有权立即解除合同。</w:t>
      </w:r>
    </w:p>
    <w:p>
      <w:pPr>
        <w:pStyle w:val="10"/>
        <w:spacing w:after="0" w:line="520" w:lineRule="exact"/>
        <w:rPr>
          <w:lang w:eastAsia="zh-CN"/>
        </w:rPr>
      </w:pPr>
      <w:r>
        <w:rPr>
          <w:rFonts w:hint="eastAsia" w:ascii="Times New Roman" w:hAnsi="Times New Roman" w:eastAsia="仿宋_GB2312" w:cs="仿宋_GB2312"/>
          <w:sz w:val="32"/>
          <w:szCs w:val="32"/>
          <w:lang w:eastAsia="zh-CN"/>
        </w:rPr>
        <w:t xml:space="preserve">   7.4本合同自期限届满或合同解除之日起终止，合同终止后乙方应按通用条款第十条、专用条款第五条约定办理移交手续。</w:t>
      </w:r>
    </w:p>
    <w:p>
      <w:pPr>
        <w:pStyle w:val="5"/>
        <w:spacing w:before="0" w:beforeAutospacing="0" w:after="0" w:afterAutospacing="0" w:line="520" w:lineRule="exact"/>
        <w:ind w:firstLine="542" w:firstLineChars="200"/>
        <w:rPr>
          <w:rFonts w:hint="default"/>
        </w:rPr>
      </w:pPr>
      <w:r>
        <w:t>第八条 违约责任​</w:t>
      </w:r>
      <w:r>
        <w:tab/>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8.1甲方逾期向乙方交付租赁资产的，乙方有权不予支付租金。</w:t>
      </w:r>
    </w:p>
    <w:p>
      <w:pPr>
        <w:spacing w:line="520" w:lineRule="exact"/>
        <w:ind w:firstLine="640" w:firstLineChars="200"/>
        <w:rPr>
          <w:rFonts w:eastAsia="仿宋_GB2312" w:cs="仿宋_GB2312"/>
          <w:b/>
          <w:bCs/>
          <w:color w:val="auto"/>
          <w:sz w:val="32"/>
          <w:szCs w:val="32"/>
          <w:lang w:eastAsia="zh-CN"/>
        </w:rPr>
      </w:pPr>
      <w:r>
        <w:rPr>
          <w:rFonts w:hint="eastAsia" w:eastAsia="仿宋_GB2312" w:cs="仿宋_GB2312"/>
          <w:color w:val="auto"/>
          <w:sz w:val="32"/>
          <w:szCs w:val="32"/>
          <w:lang w:eastAsia="zh-CN"/>
        </w:rPr>
        <w:t>8.2乙方逾期支付租金或其他费用，自本合同规定的应付租金或其他应付款项之次日起至实际全额付清租金、</w:t>
      </w:r>
      <w:r>
        <w:rPr>
          <w:rFonts w:hint="eastAsia" w:ascii="仿宋_GB2312" w:hAnsi="仿宋_GB2312" w:eastAsia="仿宋_GB2312" w:cs="仿宋_GB2312"/>
          <w:color w:val="auto"/>
          <w:sz w:val="32"/>
          <w:szCs w:val="32"/>
          <w:lang w:eastAsia="zh-CN"/>
        </w:rPr>
        <w:t>或其他应付款项</w:t>
      </w:r>
      <w:r>
        <w:rPr>
          <w:rFonts w:hint="eastAsia" w:eastAsia="仿宋_GB2312" w:cs="仿宋_GB2312"/>
          <w:color w:val="auto"/>
          <w:sz w:val="32"/>
          <w:szCs w:val="32"/>
          <w:lang w:eastAsia="zh-CN"/>
        </w:rPr>
        <w:t>之日止，乙方以应付租金或其他应付款项为本金，按日</w:t>
      </w:r>
      <w:r>
        <w:rPr>
          <w:rFonts w:hint="eastAsia" w:eastAsia="仿宋_GB2312" w:cs="仿宋_GB2312"/>
          <w:color w:val="auto"/>
          <w:sz w:val="32"/>
          <w:szCs w:val="32"/>
          <w:u w:val="single"/>
          <w:lang w:eastAsia="zh-CN"/>
        </w:rPr>
        <w:t>万分之三</w:t>
      </w:r>
      <w:r>
        <w:rPr>
          <w:rFonts w:hint="eastAsia" w:eastAsia="仿宋_GB2312" w:cs="仿宋_GB2312"/>
          <w:color w:val="auto"/>
          <w:sz w:val="32"/>
          <w:szCs w:val="32"/>
          <w:lang w:eastAsia="zh-CN"/>
        </w:rPr>
        <w:t>的标准向甲方支付违约金。</w:t>
      </w:r>
      <w:r>
        <w:rPr>
          <w:rFonts w:hint="eastAsia" w:eastAsia="仿宋_GB2312" w:cs="仿宋_GB2312"/>
          <w:sz w:val="32"/>
          <w:szCs w:val="32"/>
        </w:rPr>
        <w:t>逾期超过【</w:t>
      </w:r>
      <w:r>
        <w:rPr>
          <w:rFonts w:hint="eastAsia" w:eastAsia="仿宋_GB2312" w:cs="仿宋_GB2312"/>
          <w:sz w:val="32"/>
          <w:szCs w:val="32"/>
          <w:u w:val="single"/>
          <w:lang w:eastAsia="zh-CN"/>
        </w:rPr>
        <w:t xml:space="preserve"> 30 </w:t>
      </w:r>
      <w:r>
        <w:rPr>
          <w:rFonts w:hint="eastAsia" w:eastAsia="仿宋_GB2312" w:cs="仿宋_GB2312"/>
          <w:sz w:val="32"/>
          <w:szCs w:val="32"/>
        </w:rPr>
        <w:t>】日的，甲方</w:t>
      </w:r>
      <w:r>
        <w:rPr>
          <w:rFonts w:hint="eastAsia" w:eastAsia="仿宋_GB2312" w:cs="仿宋_GB2312"/>
          <w:b/>
          <w:bCs/>
          <w:sz w:val="32"/>
          <w:szCs w:val="32"/>
          <w:lang w:eastAsia="zh-CN"/>
        </w:rPr>
        <w:t>除有权要求甲方支付前述违约金外，还</w:t>
      </w:r>
      <w:r>
        <w:rPr>
          <w:rFonts w:hint="eastAsia" w:eastAsia="仿宋_GB2312" w:cs="仿宋_GB2312"/>
          <w:b/>
          <w:bCs/>
          <w:sz w:val="32"/>
          <w:szCs w:val="32"/>
        </w:rPr>
        <w:t>有权解除合同</w:t>
      </w:r>
      <w:r>
        <w:rPr>
          <w:rFonts w:hint="eastAsia" w:eastAsia="仿宋_GB2312" w:cs="仿宋_GB2312"/>
          <w:b/>
          <w:bCs/>
          <w:sz w:val="32"/>
          <w:szCs w:val="32"/>
          <w:lang w:eastAsia="zh-CN"/>
        </w:rPr>
        <w:t>并</w:t>
      </w:r>
      <w:r>
        <w:rPr>
          <w:rFonts w:hint="eastAsia" w:eastAsia="仿宋_GB2312" w:cs="仿宋_GB2312"/>
          <w:b/>
          <w:bCs/>
          <w:color w:val="auto"/>
          <w:sz w:val="32"/>
          <w:szCs w:val="32"/>
          <w:lang w:eastAsia="zh-CN"/>
        </w:rPr>
        <w:t>全额没收履约保证金。</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8.3乙方逾期交还房屋、场地及设施，乙方应按本合同期限最后一个月的租金标准按日向甲方支付房屋、场地占用费，直至乙方腾出所租赁房屋、场地之日止。</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注册地址迁出：合同终止之日起7日内，乙方逾期办理迁出手续，甲方有权不予退还履约保证金。</w:t>
      </w:r>
    </w:p>
    <w:p>
      <w:pPr>
        <w:pStyle w:val="5"/>
        <w:spacing w:before="0" w:beforeAutospacing="0" w:after="0" w:afterAutospacing="0" w:line="520" w:lineRule="exact"/>
        <w:rPr>
          <w:rFonts w:hint="default"/>
        </w:rPr>
      </w:pPr>
      <w:r>
        <w:t>第九条 送达条款</w:t>
      </w:r>
    </w:p>
    <w:p>
      <w:pPr>
        <w:widowControl/>
        <w:spacing w:line="520" w:lineRule="exact"/>
        <w:ind w:firstLine="640" w:firstLineChars="200"/>
        <w:jc w:val="both"/>
        <w:rPr>
          <w:rStyle w:val="19"/>
          <w:rFonts w:eastAsia="仿宋_GB2312" w:cs="仿宋_GB2312"/>
          <w:b w:val="0"/>
          <w:bCs/>
          <w:sz w:val="32"/>
          <w:szCs w:val="32"/>
          <w:lang w:eastAsia="zh-CN"/>
        </w:rPr>
      </w:pPr>
      <w:r>
        <w:rPr>
          <w:rStyle w:val="19"/>
          <w:rFonts w:hint="eastAsia" w:eastAsia="仿宋_GB2312" w:cs="仿宋_GB2312"/>
          <w:b w:val="0"/>
          <w:bCs/>
          <w:sz w:val="32"/>
          <w:szCs w:val="32"/>
          <w:lang w:eastAsia="zh-CN"/>
        </w:rPr>
        <w:t>9.1甲方指定联系人：</w:t>
      </w:r>
      <w:r>
        <w:rPr>
          <w:rStyle w:val="19"/>
          <w:rFonts w:hint="eastAsia" w:eastAsia="仿宋_GB2312" w:cs="仿宋_GB2312"/>
          <w:b w:val="0"/>
          <w:bCs/>
          <w:sz w:val="32"/>
          <w:szCs w:val="32"/>
          <w:u w:val="single"/>
          <w:lang w:eastAsia="zh-CN"/>
        </w:rPr>
        <w:t xml:space="preserve">                          </w:t>
      </w:r>
      <w:del w:id="1972" w:author="钟琴英" w:date="2026-07-31T18:24:50Z">
        <w:r>
          <w:rPr>
            <w:rStyle w:val="19"/>
            <w:rFonts w:hint="eastAsia" w:eastAsia="仿宋_GB2312" w:cs="仿宋_GB2312"/>
            <w:b w:val="0"/>
            <w:bCs/>
            <w:sz w:val="32"/>
            <w:szCs w:val="32"/>
            <w:u w:val="single"/>
            <w:lang w:eastAsia="zh-CN"/>
          </w:rPr>
          <w:delText xml:space="preserve"> </w:delText>
        </w:r>
      </w:del>
      <w:r>
        <w:rPr>
          <w:rStyle w:val="19"/>
          <w:rFonts w:hint="eastAsia" w:eastAsia="仿宋_GB2312" w:cs="仿宋_GB2312"/>
          <w:b w:val="0"/>
          <w:bCs/>
          <w:sz w:val="32"/>
          <w:szCs w:val="32"/>
          <w:u w:val="single"/>
          <w:lang w:eastAsia="zh-CN"/>
        </w:rPr>
        <w:t xml:space="preserve">     </w:t>
      </w:r>
      <w:r>
        <w:rPr>
          <w:rStyle w:val="19"/>
          <w:rFonts w:hint="eastAsia" w:eastAsia="仿宋_GB2312" w:cs="仿宋_GB2312"/>
          <w:b w:val="0"/>
          <w:bCs/>
          <w:sz w:val="32"/>
          <w:szCs w:val="32"/>
          <w:lang w:eastAsia="zh-CN"/>
        </w:rPr>
        <w:t>；</w:t>
      </w:r>
    </w:p>
    <w:p>
      <w:pPr>
        <w:widowControl/>
        <w:spacing w:line="520" w:lineRule="exact"/>
        <w:ind w:firstLine="640" w:firstLineChars="200"/>
        <w:jc w:val="both"/>
        <w:rPr>
          <w:rStyle w:val="19"/>
          <w:rFonts w:eastAsia="仿宋_GB2312" w:cs="仿宋_GB2312"/>
          <w:b w:val="0"/>
          <w:bCs/>
          <w:sz w:val="32"/>
          <w:szCs w:val="32"/>
          <w:u w:val="single"/>
          <w:lang w:eastAsia="zh-CN"/>
        </w:rPr>
      </w:pPr>
      <w:r>
        <w:rPr>
          <w:rStyle w:val="19"/>
          <w:rFonts w:hint="eastAsia" w:eastAsia="仿宋_GB2312" w:cs="仿宋_GB2312"/>
          <w:b w:val="0"/>
          <w:bCs/>
          <w:sz w:val="32"/>
          <w:szCs w:val="32"/>
          <w:lang w:eastAsia="zh-CN"/>
        </w:rPr>
        <w:t>联系电话：</w:t>
      </w:r>
      <w:r>
        <w:rPr>
          <w:rStyle w:val="19"/>
          <w:rFonts w:hint="eastAsia" w:eastAsia="仿宋_GB2312" w:cs="仿宋_GB2312"/>
          <w:b w:val="0"/>
          <w:bCs/>
          <w:sz w:val="32"/>
          <w:szCs w:val="32"/>
          <w:u w:val="single"/>
          <w:lang w:eastAsia="zh-CN"/>
        </w:rPr>
        <w:t xml:space="preserve">                                   </w:t>
      </w:r>
      <w:del w:id="1973" w:author="钟琴英" w:date="2026-07-31T18:24:49Z">
        <w:r>
          <w:rPr>
            <w:rStyle w:val="19"/>
            <w:rFonts w:hint="eastAsia" w:eastAsia="仿宋_GB2312" w:cs="仿宋_GB2312"/>
            <w:b w:val="0"/>
            <w:bCs/>
            <w:sz w:val="32"/>
            <w:szCs w:val="32"/>
            <w:u w:val="single"/>
            <w:lang w:eastAsia="zh-CN"/>
          </w:rPr>
          <w:delText xml:space="preserve"> </w:delText>
        </w:r>
      </w:del>
      <w:r>
        <w:rPr>
          <w:rStyle w:val="19"/>
          <w:rFonts w:hint="eastAsia" w:eastAsia="仿宋_GB2312" w:cs="仿宋_GB2312"/>
          <w:b w:val="0"/>
          <w:bCs/>
          <w:sz w:val="32"/>
          <w:szCs w:val="32"/>
          <w:u w:val="single"/>
          <w:lang w:eastAsia="zh-CN"/>
        </w:rPr>
        <w:t xml:space="preserve">     </w:t>
      </w:r>
      <w:r>
        <w:rPr>
          <w:rStyle w:val="19"/>
          <w:rFonts w:hint="eastAsia" w:eastAsia="仿宋_GB2312" w:cs="仿宋_GB2312"/>
          <w:b w:val="0"/>
          <w:bCs/>
          <w:sz w:val="32"/>
          <w:szCs w:val="32"/>
          <w:lang w:eastAsia="zh-CN"/>
        </w:rPr>
        <w:t xml:space="preserve">； </w:t>
      </w:r>
    </w:p>
    <w:p>
      <w:pPr>
        <w:widowControl/>
        <w:spacing w:line="520" w:lineRule="exact"/>
        <w:ind w:firstLine="640" w:firstLineChars="200"/>
        <w:jc w:val="both"/>
        <w:rPr>
          <w:rStyle w:val="19"/>
          <w:rFonts w:eastAsia="仿宋_GB2312" w:cs="仿宋_GB2312"/>
          <w:b w:val="0"/>
          <w:bCs/>
          <w:sz w:val="32"/>
          <w:szCs w:val="32"/>
          <w:lang w:eastAsia="zh-CN"/>
        </w:rPr>
        <w:pPrChange w:id="1974" w:author="钟琴英" w:date="2026-07-31T18:24:38Z">
          <w:pPr>
            <w:widowControl/>
            <w:spacing w:line="520" w:lineRule="exact"/>
            <w:jc w:val="both"/>
          </w:pPr>
        </w:pPrChange>
      </w:pPr>
      <w:r>
        <w:rPr>
          <w:rStyle w:val="19"/>
          <w:rFonts w:hint="eastAsia" w:eastAsia="仿宋_GB2312" w:cs="仿宋_GB2312"/>
          <w:b w:val="0"/>
          <w:bCs/>
          <w:sz w:val="32"/>
          <w:szCs w:val="32"/>
          <w:lang w:eastAsia="zh-CN"/>
        </w:rPr>
        <w:t>联系地址：</w:t>
      </w:r>
      <w:r>
        <w:rPr>
          <w:rStyle w:val="19"/>
          <w:rFonts w:hint="eastAsia" w:eastAsia="仿宋_GB2312" w:cs="仿宋_GB2312"/>
          <w:b w:val="0"/>
          <w:bCs/>
          <w:sz w:val="32"/>
          <w:szCs w:val="32"/>
          <w:u w:val="single"/>
          <w:lang w:eastAsia="zh-CN"/>
        </w:rPr>
        <w:t xml:space="preserve">                                  </w:t>
      </w:r>
      <w:del w:id="1975" w:author="钟琴英" w:date="2026-07-31T18:24:48Z">
        <w:r>
          <w:rPr>
            <w:rStyle w:val="19"/>
            <w:rFonts w:hint="eastAsia" w:eastAsia="仿宋_GB2312" w:cs="仿宋_GB2312"/>
            <w:b w:val="0"/>
            <w:bCs/>
            <w:sz w:val="32"/>
            <w:szCs w:val="32"/>
            <w:u w:val="single"/>
            <w:lang w:eastAsia="zh-CN"/>
          </w:rPr>
          <w:delText xml:space="preserve"> </w:delText>
        </w:r>
      </w:del>
      <w:r>
        <w:rPr>
          <w:rStyle w:val="19"/>
          <w:rFonts w:hint="eastAsia" w:eastAsia="仿宋_GB2312" w:cs="仿宋_GB2312"/>
          <w:b w:val="0"/>
          <w:bCs/>
          <w:sz w:val="32"/>
          <w:szCs w:val="32"/>
          <w:u w:val="single"/>
          <w:lang w:eastAsia="zh-CN"/>
        </w:rPr>
        <w:t xml:space="preserve">      </w:t>
      </w:r>
      <w:r>
        <w:rPr>
          <w:rStyle w:val="19"/>
          <w:rFonts w:hint="eastAsia" w:eastAsia="仿宋_GB2312" w:cs="仿宋_GB2312"/>
          <w:b w:val="0"/>
          <w:bCs/>
          <w:sz w:val="32"/>
          <w:szCs w:val="32"/>
          <w:lang w:eastAsia="zh-CN"/>
        </w:rPr>
        <w:t>。</w:t>
      </w:r>
    </w:p>
    <w:p>
      <w:pPr>
        <w:widowControl/>
        <w:spacing w:line="520" w:lineRule="exact"/>
        <w:ind w:firstLine="640" w:firstLineChars="200"/>
        <w:jc w:val="both"/>
        <w:rPr>
          <w:rStyle w:val="19"/>
          <w:rFonts w:eastAsia="仿宋_GB2312" w:cs="仿宋_GB2312"/>
          <w:b w:val="0"/>
          <w:bCs/>
          <w:sz w:val="32"/>
          <w:szCs w:val="32"/>
          <w:lang w:eastAsia="zh-CN"/>
        </w:rPr>
      </w:pPr>
      <w:r>
        <w:rPr>
          <w:rStyle w:val="19"/>
          <w:rFonts w:hint="eastAsia" w:eastAsia="仿宋_GB2312" w:cs="仿宋_GB2312"/>
          <w:b w:val="0"/>
          <w:bCs/>
          <w:sz w:val="32"/>
          <w:szCs w:val="32"/>
          <w:lang w:eastAsia="zh-CN"/>
        </w:rPr>
        <w:t>9.2乙方指定联系人：</w:t>
      </w:r>
      <w:r>
        <w:rPr>
          <w:rStyle w:val="19"/>
          <w:rFonts w:hint="eastAsia" w:eastAsia="仿宋_GB2312" w:cs="仿宋_GB2312"/>
          <w:b w:val="0"/>
          <w:bCs/>
          <w:sz w:val="32"/>
          <w:szCs w:val="32"/>
          <w:u w:val="single"/>
          <w:lang w:eastAsia="zh-CN"/>
        </w:rPr>
        <w:t xml:space="preserve">                               </w:t>
      </w:r>
      <w:r>
        <w:rPr>
          <w:rStyle w:val="19"/>
          <w:rFonts w:hint="eastAsia" w:eastAsia="仿宋_GB2312" w:cs="仿宋_GB2312"/>
          <w:b w:val="0"/>
          <w:bCs/>
          <w:sz w:val="32"/>
          <w:szCs w:val="32"/>
          <w:lang w:eastAsia="zh-CN"/>
        </w:rPr>
        <w:t>；</w:t>
      </w:r>
    </w:p>
    <w:p>
      <w:pPr>
        <w:widowControl/>
        <w:spacing w:line="520" w:lineRule="exact"/>
        <w:ind w:firstLine="640" w:firstLineChars="200"/>
        <w:jc w:val="both"/>
        <w:rPr>
          <w:rStyle w:val="19"/>
          <w:rFonts w:eastAsia="仿宋_GB2312" w:cs="仿宋_GB2312"/>
          <w:b w:val="0"/>
          <w:bCs/>
          <w:sz w:val="32"/>
          <w:szCs w:val="32"/>
          <w:u w:val="single"/>
          <w:lang w:eastAsia="zh-CN"/>
        </w:rPr>
      </w:pPr>
      <w:r>
        <w:rPr>
          <w:rStyle w:val="19"/>
          <w:rFonts w:hint="eastAsia" w:eastAsia="仿宋_GB2312" w:cs="仿宋_GB2312"/>
          <w:b w:val="0"/>
          <w:bCs/>
          <w:sz w:val="32"/>
          <w:szCs w:val="32"/>
          <w:lang w:eastAsia="zh-CN"/>
        </w:rPr>
        <w:t>联系电话：</w:t>
      </w:r>
      <w:r>
        <w:rPr>
          <w:rStyle w:val="19"/>
          <w:rFonts w:hint="eastAsia" w:eastAsia="仿宋_GB2312" w:cs="仿宋_GB2312"/>
          <w:b w:val="0"/>
          <w:bCs/>
          <w:sz w:val="32"/>
          <w:szCs w:val="32"/>
          <w:u w:val="single"/>
          <w:lang w:eastAsia="zh-CN"/>
        </w:rPr>
        <w:t xml:space="preserve">                                </w:t>
      </w:r>
      <w:del w:id="1976" w:author="钟琴英" w:date="2026-07-31T18:24:46Z">
        <w:r>
          <w:rPr>
            <w:rStyle w:val="19"/>
            <w:rFonts w:hint="eastAsia" w:eastAsia="仿宋_GB2312" w:cs="仿宋_GB2312"/>
            <w:b w:val="0"/>
            <w:bCs/>
            <w:sz w:val="32"/>
            <w:szCs w:val="32"/>
            <w:u w:val="single"/>
            <w:lang w:eastAsia="zh-CN"/>
          </w:rPr>
          <w:delText xml:space="preserve"> </w:delText>
        </w:r>
      </w:del>
      <w:r>
        <w:rPr>
          <w:rStyle w:val="19"/>
          <w:rFonts w:hint="eastAsia" w:eastAsia="仿宋_GB2312" w:cs="仿宋_GB2312"/>
          <w:b w:val="0"/>
          <w:bCs/>
          <w:sz w:val="32"/>
          <w:szCs w:val="32"/>
          <w:u w:val="single"/>
          <w:lang w:eastAsia="zh-CN"/>
        </w:rPr>
        <w:t xml:space="preserve">        </w:t>
      </w:r>
      <w:r>
        <w:rPr>
          <w:rStyle w:val="19"/>
          <w:rFonts w:hint="eastAsia" w:eastAsia="仿宋_GB2312" w:cs="仿宋_GB2312"/>
          <w:b w:val="0"/>
          <w:bCs/>
          <w:sz w:val="32"/>
          <w:szCs w:val="32"/>
          <w:lang w:eastAsia="zh-CN"/>
        </w:rPr>
        <w:t xml:space="preserve">； </w:t>
      </w:r>
    </w:p>
    <w:p>
      <w:pPr>
        <w:widowControl/>
        <w:spacing w:line="520" w:lineRule="exact"/>
        <w:ind w:firstLine="640" w:firstLineChars="200"/>
        <w:jc w:val="both"/>
        <w:rPr>
          <w:rFonts w:eastAsia="仿宋_GB2312" w:cs="仿宋_GB2312"/>
          <w:color w:val="auto"/>
          <w:sz w:val="32"/>
          <w:szCs w:val="32"/>
          <w:lang w:eastAsia="zh-CN"/>
        </w:rPr>
        <w:pPrChange w:id="1977" w:author="钟琴英" w:date="2026-07-31T18:24:42Z">
          <w:pPr>
            <w:widowControl/>
            <w:spacing w:line="520" w:lineRule="exact"/>
            <w:jc w:val="both"/>
          </w:pPr>
        </w:pPrChange>
      </w:pPr>
      <w:r>
        <w:rPr>
          <w:rStyle w:val="19"/>
          <w:rFonts w:hint="eastAsia" w:eastAsia="仿宋_GB2312" w:cs="仿宋_GB2312"/>
          <w:b w:val="0"/>
          <w:bCs/>
          <w:sz w:val="32"/>
          <w:szCs w:val="32"/>
          <w:lang w:eastAsia="zh-CN"/>
        </w:rPr>
        <w:t>联系地址：</w:t>
      </w:r>
      <w:r>
        <w:rPr>
          <w:rStyle w:val="19"/>
          <w:rFonts w:hint="eastAsia" w:eastAsia="仿宋_GB2312" w:cs="仿宋_GB2312"/>
          <w:b w:val="0"/>
          <w:bCs/>
          <w:sz w:val="32"/>
          <w:szCs w:val="32"/>
          <w:u w:val="single"/>
          <w:lang w:eastAsia="zh-CN"/>
        </w:rPr>
        <w:t xml:space="preserve">                               </w:t>
      </w:r>
      <w:del w:id="1978" w:author="钟琴英" w:date="2026-07-31T18:24:45Z">
        <w:r>
          <w:rPr>
            <w:rStyle w:val="19"/>
            <w:rFonts w:hint="eastAsia" w:eastAsia="仿宋_GB2312" w:cs="仿宋_GB2312"/>
            <w:b w:val="0"/>
            <w:bCs/>
            <w:sz w:val="32"/>
            <w:szCs w:val="32"/>
            <w:u w:val="single"/>
            <w:lang w:eastAsia="zh-CN"/>
          </w:rPr>
          <w:delText xml:space="preserve"> </w:delText>
        </w:r>
      </w:del>
      <w:r>
        <w:rPr>
          <w:rStyle w:val="19"/>
          <w:rFonts w:hint="eastAsia" w:eastAsia="仿宋_GB2312" w:cs="仿宋_GB2312"/>
          <w:b w:val="0"/>
          <w:bCs/>
          <w:sz w:val="32"/>
          <w:szCs w:val="32"/>
          <w:u w:val="single"/>
          <w:lang w:eastAsia="zh-CN"/>
        </w:rPr>
        <w:t xml:space="preserve">         </w:t>
      </w:r>
      <w:r>
        <w:rPr>
          <w:rStyle w:val="19"/>
          <w:rFonts w:hint="eastAsia" w:eastAsia="仿宋_GB2312" w:cs="仿宋_GB2312"/>
          <w:b w:val="0"/>
          <w:bCs/>
          <w:sz w:val="32"/>
          <w:szCs w:val="32"/>
          <w:lang w:eastAsia="zh-CN"/>
        </w:rPr>
        <w:t>。</w:t>
      </w:r>
    </w:p>
    <w:p>
      <w:pPr>
        <w:pStyle w:val="5"/>
        <w:spacing w:before="0" w:beforeAutospacing="0" w:after="0" w:afterAutospacing="0" w:line="520" w:lineRule="exact"/>
        <w:rPr>
          <w:rFonts w:hint="default"/>
        </w:rPr>
      </w:pPr>
      <w:r>
        <w:t>第十条 其他特别约定​</w:t>
      </w:r>
      <w:r>
        <w:tab/>
      </w:r>
    </w:p>
    <w:p>
      <w:pPr>
        <w:pStyle w:val="10"/>
        <w:spacing w:after="0" w:line="520" w:lineRule="exact"/>
        <w:ind w:firstLine="640" w:firstLineChars="200"/>
        <w:rPr>
          <w:rFonts w:ascii="Times New Roman" w:hAnsi="Times New Roman" w:eastAsia="仿宋_GB2312"/>
          <w:lang w:eastAsia="zh-CN"/>
        </w:rPr>
      </w:pPr>
      <w:r>
        <w:rPr>
          <w:rFonts w:hint="eastAsia" w:ascii="Times New Roman" w:hAnsi="Times New Roman" w:eastAsia="仿宋_GB2312" w:cs="仿宋_GB2312"/>
          <w:color w:val="auto"/>
          <w:sz w:val="32"/>
          <w:szCs w:val="32"/>
          <w:lang w:eastAsia="zh-CN"/>
        </w:rPr>
        <w:t xml:space="preserve">10.1 </w:t>
      </w:r>
      <w:r>
        <w:rPr>
          <w:rFonts w:hint="eastAsia" w:ascii="Times New Roman" w:hAnsi="Times New Roman" w:eastAsia="仿宋_GB2312" w:cs="仿宋_GB2312"/>
          <w:color w:val="auto"/>
          <w:kern w:val="2"/>
          <w:sz w:val="32"/>
          <w:szCs w:val="32"/>
          <w:lang w:eastAsia="zh-CN" w:bidi="ar-SA"/>
        </w:rPr>
        <w:t>本合同自双方签字或（加盖公章、合同专用章）及其法定代表人签字或盖章之日起生效</w:t>
      </w:r>
      <w:r>
        <w:rPr>
          <w:rFonts w:hint="eastAsia" w:ascii="Times New Roman" w:hAnsi="Times New Roman" w:eastAsia="仿宋_GB2312" w:cs="仿宋_GB2312"/>
          <w:color w:val="auto"/>
          <w:kern w:val="2"/>
          <w:sz w:val="32"/>
          <w:szCs w:val="32"/>
          <w:u w:val="none"/>
          <w:lang w:eastAsia="zh-CN" w:bidi="ar-SA"/>
          <w:rPrChange w:id="1979" w:author="钟琴英" w:date="2026-07-31T18:24:55Z">
            <w:rPr>
              <w:rFonts w:hint="eastAsia" w:ascii="Times New Roman" w:hAnsi="Times New Roman" w:eastAsia="仿宋_GB2312" w:cs="仿宋_GB2312"/>
              <w:color w:val="auto"/>
              <w:kern w:val="2"/>
              <w:sz w:val="32"/>
              <w:szCs w:val="32"/>
              <w:u w:val="single"/>
              <w:lang w:eastAsia="zh-CN" w:bidi="ar-SA"/>
            </w:rPr>
          </w:rPrChange>
        </w:rPr>
        <w:t>。</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10.2本合同一式《租赁合同》约定的份数，甲乙双方各执《租赁合同》约定的份数，具有同等法律效力。</w:t>
      </w:r>
    </w:p>
    <w:p>
      <w:pPr>
        <w:spacing w:line="520" w:lineRule="exact"/>
        <w:ind w:firstLine="640" w:firstLineChars="200"/>
        <w:rPr>
          <w:rFonts w:eastAsia="仿宋_GB2312" w:cs="仿宋_GB2312"/>
          <w:color w:val="auto"/>
          <w:sz w:val="32"/>
          <w:szCs w:val="32"/>
          <w:u w:val="single"/>
          <w:lang w:eastAsia="zh-CN"/>
        </w:rPr>
      </w:pPr>
      <w:r>
        <w:rPr>
          <w:rFonts w:hint="eastAsia" w:eastAsia="仿宋_GB2312" w:cs="仿宋_GB2312"/>
          <w:color w:val="auto"/>
          <w:sz w:val="32"/>
          <w:szCs w:val="32"/>
          <w:lang w:eastAsia="zh-CN"/>
        </w:rPr>
        <w:t>10.3</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w:t>
      </w:r>
    </w:p>
    <w:p>
      <w:pPr>
        <w:spacing w:line="520" w:lineRule="exact"/>
        <w:ind w:firstLine="640" w:firstLineChars="200"/>
        <w:rPr>
          <w:del w:id="1980" w:author="钟琴英" w:date="2026-07-31T18:23:02Z"/>
          <w:rFonts w:eastAsia="仿宋_GB2312" w:cs="仿宋_GB2312"/>
          <w:color w:val="auto"/>
          <w:sz w:val="32"/>
          <w:szCs w:val="32"/>
          <w:lang w:eastAsia="zh-CN"/>
        </w:rPr>
      </w:pPr>
      <w:del w:id="1981" w:author="钟琴英" w:date="2026-07-31T18:23:02Z">
        <w:r>
          <w:rPr>
            <w:rFonts w:hint="eastAsia" w:eastAsia="仿宋_GB2312" w:cs="仿宋_GB2312"/>
            <w:color w:val="auto"/>
            <w:sz w:val="32"/>
            <w:szCs w:val="32"/>
            <w:u w:val="single"/>
            <w:lang w:eastAsia="zh-CN"/>
          </w:rPr>
          <w:delText xml:space="preserve">                                             </w:delText>
        </w:r>
      </w:del>
      <w:del w:id="1982" w:author="钟琴英" w:date="2026-07-31T18:23:02Z">
        <w:r>
          <w:rPr>
            <w:rFonts w:hint="eastAsia" w:eastAsia="仿宋_GB2312" w:cs="仿宋_GB2312"/>
            <w:color w:val="auto"/>
            <w:kern w:val="2"/>
            <w:sz w:val="32"/>
            <w:szCs w:val="32"/>
            <w:lang w:eastAsia="zh-CN" w:bidi="ar-SA"/>
          </w:rPr>
          <w:delText>。</w:delText>
        </w:r>
      </w:del>
    </w:p>
    <w:p>
      <w:pPr>
        <w:spacing w:line="520" w:lineRule="exact"/>
        <w:ind w:firstLine="640" w:firstLineChars="200"/>
        <w:rPr>
          <w:rFonts w:eastAsia="仿宋_GB2312" w:cs="仿宋_GB2312"/>
          <w:color w:val="auto"/>
          <w:sz w:val="32"/>
          <w:szCs w:val="32"/>
          <w:u w:val="single"/>
          <w:lang w:eastAsia="zh-CN"/>
        </w:rPr>
      </w:pPr>
      <w:r>
        <w:rPr>
          <w:rFonts w:hint="eastAsia" w:eastAsia="仿宋_GB2312" w:cs="仿宋_GB2312"/>
          <w:color w:val="auto"/>
          <w:sz w:val="32"/>
          <w:szCs w:val="32"/>
          <w:lang w:eastAsia="zh-CN"/>
        </w:rPr>
        <w:t>10.4</w:t>
      </w:r>
      <w:r>
        <w:rPr>
          <w:rFonts w:hint="eastAsia" w:eastAsia="仿宋_GB2312" w:cs="仿宋_GB2312"/>
          <w:color w:val="auto"/>
          <w:sz w:val="32"/>
          <w:szCs w:val="32"/>
          <w:u w:val="single"/>
          <w:lang w:eastAsia="zh-CN"/>
        </w:rPr>
        <w:t xml:space="preserve">                                </w:t>
      </w:r>
      <w:del w:id="1983" w:author="钟琴英" w:date="2026-07-31T18:24:51Z">
        <w:r>
          <w:rPr>
            <w:rFonts w:hint="eastAsia" w:eastAsia="仿宋_GB2312" w:cs="仿宋_GB2312"/>
            <w:color w:val="auto"/>
            <w:sz w:val="32"/>
            <w:szCs w:val="32"/>
            <w:u w:val="single"/>
            <w:lang w:eastAsia="zh-CN"/>
          </w:rPr>
          <w:delText xml:space="preserve"> </w:delText>
        </w:r>
      </w:del>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w:t>
      </w:r>
    </w:p>
    <w:p>
      <w:pPr>
        <w:pStyle w:val="10"/>
        <w:widowControl w:val="0"/>
        <w:spacing w:after="0" w:line="520" w:lineRule="exact"/>
        <w:ind w:firstLine="640" w:firstLineChars="200"/>
        <w:rPr>
          <w:del w:id="1984" w:author="钟琴英" w:date="2026-07-31T18:23:05Z"/>
          <w:rFonts w:ascii="Times New Roman" w:hAnsi="Times New Roman" w:eastAsia="仿宋_GB2312" w:cs="仿宋_GB2312"/>
          <w:sz w:val="32"/>
          <w:szCs w:val="32"/>
          <w:u w:val="single"/>
          <w:lang w:eastAsia="zh-CN"/>
        </w:rPr>
      </w:pPr>
    </w:p>
    <w:p>
      <w:pPr>
        <w:pStyle w:val="9"/>
        <w:spacing w:line="520" w:lineRule="exact"/>
        <w:rPr>
          <w:rFonts w:ascii="Times New Roman" w:hAnsi="Times New Roman" w:eastAsia="仿宋_GB2312" w:cs="仿宋_GB2312"/>
          <w:color w:val="auto"/>
          <w:sz w:val="32"/>
          <w:szCs w:val="32"/>
          <w:lang w:eastAsia="zh-CN"/>
        </w:rPr>
      </w:pPr>
    </w:p>
    <w:p>
      <w:pPr>
        <w:pStyle w:val="9"/>
        <w:spacing w:line="520" w:lineRule="exact"/>
        <w:rPr>
          <w:rFonts w:ascii="Times New Roman" w:hAnsi="Times New Roman" w:eastAsia="仿宋_GB2312" w:cs="仿宋_GB2312"/>
          <w:color w:val="auto"/>
          <w:sz w:val="32"/>
          <w:szCs w:val="32"/>
          <w:lang w:eastAsia="zh-CN"/>
        </w:rPr>
      </w:pP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甲方（盖章）：</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 xml:space="preserve">法定代表人（或授权代理人）签字：​ </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日期：​  年    月    日</w:t>
      </w:r>
    </w:p>
    <w:p>
      <w:pPr>
        <w:spacing w:line="520" w:lineRule="exact"/>
        <w:ind w:firstLine="640" w:firstLineChars="200"/>
        <w:rPr>
          <w:rFonts w:eastAsia="仿宋_GB2312" w:cs="仿宋_GB2312"/>
          <w:color w:val="auto"/>
          <w:sz w:val="32"/>
          <w:szCs w:val="32"/>
          <w:lang w:eastAsia="zh-CN"/>
        </w:rPr>
      </w:pPr>
    </w:p>
    <w:p>
      <w:pPr>
        <w:pStyle w:val="10"/>
        <w:spacing w:after="0" w:line="520" w:lineRule="exact"/>
        <w:rPr>
          <w:rFonts w:ascii="Times New Roman" w:hAnsi="Times New Roman"/>
          <w:lang w:eastAsia="zh-CN"/>
        </w:rPr>
      </w:pP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 xml:space="preserve">乙方（盖章/签字）：​ </w:t>
      </w:r>
    </w:p>
    <w:p>
      <w:pPr>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法定代表人/本人（或授权代理人）签字：​</w:t>
      </w:r>
    </w:p>
    <w:p>
      <w:pPr>
        <w:spacing w:line="520" w:lineRule="exact"/>
        <w:ind w:firstLine="640" w:firstLineChars="200"/>
        <w:rPr>
          <w:ins w:id="1985" w:author="钟琴英" w:date="2026-08-03T12:00:14Z"/>
          <w:rFonts w:hint="eastAsia" w:eastAsia="仿宋_GB2312" w:cs="仿宋_GB2312"/>
          <w:color w:val="auto"/>
          <w:sz w:val="32"/>
          <w:szCs w:val="32"/>
          <w:lang w:eastAsia="zh-CN"/>
        </w:rPr>
      </w:pPr>
      <w:r>
        <w:rPr>
          <w:rFonts w:hint="eastAsia" w:eastAsia="仿宋_GB2312" w:cs="仿宋_GB2312"/>
          <w:color w:val="auto"/>
          <w:sz w:val="32"/>
          <w:szCs w:val="32"/>
          <w:lang w:eastAsia="zh-CN"/>
        </w:rPr>
        <w:t>日期：​  年    月   日</w:t>
      </w:r>
    </w:p>
    <w:p>
      <w:pPr>
        <w:pStyle w:val="7"/>
        <w:rPr>
          <w:ins w:id="1986" w:author="钟琴英" w:date="2026-08-03T12:00:14Z"/>
          <w:rFonts w:hint="eastAsia" w:eastAsia="仿宋_GB2312" w:cs="仿宋_GB2312"/>
          <w:color w:val="auto"/>
          <w:sz w:val="32"/>
          <w:szCs w:val="32"/>
          <w:lang w:eastAsia="zh-CN"/>
        </w:rPr>
      </w:pPr>
    </w:p>
    <w:p>
      <w:pPr>
        <w:rPr>
          <w:lang w:eastAsia="zh-CN"/>
        </w:rPr>
      </w:pPr>
    </w:p>
    <w:p>
      <w:pPr>
        <w:pStyle w:val="9"/>
        <w:spacing w:line="520" w:lineRule="exact"/>
        <w:rPr>
          <w:del w:id="1987" w:author="钟琴英" w:date="2026-07-31T18:23:08Z"/>
          <w:rFonts w:ascii="Times New Roman" w:hAnsi="Times New Roman" w:eastAsia="仿宋_GB2312" w:cs="仿宋_GB2312"/>
          <w:color w:val="auto"/>
          <w:sz w:val="32"/>
          <w:szCs w:val="32"/>
          <w:lang w:eastAsia="zh-CN"/>
        </w:rPr>
      </w:pPr>
    </w:p>
    <w:p>
      <w:pPr>
        <w:pStyle w:val="9"/>
        <w:rPr>
          <w:del w:id="1988" w:author="钟琴英" w:date="2026-07-31T18:23:09Z"/>
          <w:rFonts w:ascii="Times New Roman" w:hAnsi="Times New Roman" w:eastAsia="仿宋_GB2312" w:cs="仿宋_GB2312"/>
          <w:color w:val="auto"/>
          <w:sz w:val="32"/>
          <w:szCs w:val="32"/>
          <w:lang w:eastAsia="zh-CN"/>
        </w:rPr>
      </w:pPr>
    </w:p>
    <w:p>
      <w:pPr>
        <w:pStyle w:val="9"/>
        <w:rPr>
          <w:del w:id="1989" w:author="钟琴英" w:date="2026-07-31T18:23:10Z"/>
          <w:rFonts w:ascii="Times New Roman" w:hAnsi="Times New Roman" w:eastAsia="仿宋_GB2312" w:cs="仿宋_GB2312"/>
          <w:color w:val="auto"/>
          <w:sz w:val="32"/>
          <w:szCs w:val="32"/>
          <w:lang w:eastAsia="zh-CN"/>
        </w:rPr>
      </w:pPr>
    </w:p>
    <w:p>
      <w:pPr>
        <w:pStyle w:val="3"/>
        <w:numPr>
          <w:ilvl w:val="0"/>
          <w:numId w:val="3"/>
        </w:numPr>
        <w:rPr>
          <w:lang w:eastAsia="zh-CN"/>
        </w:rPr>
      </w:pPr>
      <w:r>
        <w:rPr>
          <w:rFonts w:hint="eastAsia"/>
          <w:lang w:eastAsia="zh-CN"/>
        </w:rPr>
        <w:t xml:space="preserve"> 合同附件</w:t>
      </w:r>
    </w:p>
    <w:p>
      <w:pPr>
        <w:pStyle w:val="5"/>
        <w:rPr>
          <w:rFonts w:hint="default"/>
        </w:rPr>
      </w:pPr>
      <w:r>
        <w:rPr>
          <w:rFonts w:ascii="黑体" w:hAnsi="黑体" w:eastAsia="黑体" w:cs="黑体"/>
          <w:b w:val="0"/>
          <w:bCs w:val="0"/>
        </w:rPr>
        <w:t>附件1</w:t>
      </w:r>
    </w:p>
    <w:p>
      <w:pPr>
        <w:pStyle w:val="3"/>
        <w:rPr>
          <w:lang w:eastAsia="zh-CN"/>
        </w:rPr>
      </w:pPr>
      <w:r>
        <w:rPr>
          <w:rFonts w:hint="eastAsia"/>
        </w:rPr>
        <w:t>资产交接确认书及清单</w:t>
      </w:r>
    </w:p>
    <w:p>
      <w:pPr>
        <w:autoSpaceDE w:val="0"/>
        <w:spacing w:line="500" w:lineRule="exact"/>
        <w:jc w:val="both"/>
        <w:rPr>
          <w:rFonts w:eastAsia="仿宋_GB2312" w:cs="仿宋_GB2312"/>
          <w:bCs/>
          <w:color w:val="auto"/>
          <w:sz w:val="28"/>
          <w:szCs w:val="28"/>
          <w:lang w:eastAsia="zh-CN"/>
        </w:rPr>
      </w:pPr>
      <w:r>
        <w:rPr>
          <w:rFonts w:hint="eastAsia" w:eastAsia="仿宋_GB2312" w:cs="仿宋_GB2312"/>
          <w:bCs/>
          <w:color w:val="auto"/>
          <w:sz w:val="28"/>
          <w:szCs w:val="28"/>
          <w:lang w:eastAsia="zh-CN"/>
        </w:rPr>
        <w:t xml:space="preserve">                                                年    月     日</w:t>
      </w:r>
    </w:p>
    <w:tbl>
      <w:tblPr>
        <w:tblStyle w:val="16"/>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3710"/>
        <w:gridCol w:w="1224"/>
        <w:gridCol w:w="1241"/>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3" w:type="dxa"/>
            <w:tcBorders>
              <w:top w:val="single" w:color="auto" w:sz="4" w:space="0"/>
              <w:left w:val="single" w:color="auto" w:sz="4" w:space="0"/>
              <w:bottom w:val="single" w:color="auto" w:sz="4" w:space="0"/>
              <w:right w:val="single" w:color="auto" w:sz="4" w:space="0"/>
            </w:tcBorders>
          </w:tcPr>
          <w:p>
            <w:pPr>
              <w:spacing w:line="300" w:lineRule="exact"/>
              <w:jc w:val="both"/>
              <w:rPr>
                <w:rFonts w:eastAsia="宋体" w:cs="宋体"/>
                <w:b/>
                <w:color w:val="auto"/>
                <w:sz w:val="21"/>
                <w:szCs w:val="21"/>
                <w:lang w:eastAsia="zh-CN"/>
              </w:rPr>
            </w:pPr>
            <w:r>
              <w:rPr>
                <w:rFonts w:hint="eastAsia" w:eastAsia="宋体" w:cs="宋体"/>
                <w:b/>
                <w:color w:val="auto"/>
                <w:sz w:val="21"/>
                <w:szCs w:val="21"/>
                <w:lang w:eastAsia="zh-CN"/>
              </w:rPr>
              <w:t>移交单位（盖章）</w:t>
            </w:r>
          </w:p>
        </w:tc>
        <w:tc>
          <w:tcPr>
            <w:tcW w:w="3710" w:type="dxa"/>
            <w:tcBorders>
              <w:top w:val="single" w:color="auto" w:sz="4" w:space="0"/>
              <w:left w:val="single" w:color="auto" w:sz="4" w:space="0"/>
              <w:bottom w:val="single" w:color="auto" w:sz="4" w:space="0"/>
              <w:right w:val="single" w:color="auto" w:sz="4" w:space="0"/>
            </w:tcBorders>
          </w:tcPr>
          <w:p>
            <w:pPr>
              <w:spacing w:line="300" w:lineRule="exact"/>
              <w:jc w:val="both"/>
              <w:rPr>
                <w:rFonts w:eastAsia="宋体" w:cs="宋体"/>
                <w:b/>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spacing w:line="300" w:lineRule="exact"/>
              <w:jc w:val="both"/>
              <w:rPr>
                <w:rFonts w:eastAsia="宋体" w:cs="宋体"/>
                <w:b/>
                <w:color w:val="auto"/>
                <w:sz w:val="21"/>
                <w:szCs w:val="21"/>
                <w:lang w:eastAsia="zh-CN"/>
              </w:rPr>
            </w:pPr>
            <w:r>
              <w:rPr>
                <w:rFonts w:hint="eastAsia" w:eastAsia="宋体" w:cs="宋体"/>
                <w:b/>
                <w:color w:val="auto"/>
                <w:sz w:val="21"/>
                <w:szCs w:val="21"/>
                <w:lang w:eastAsia="zh-CN"/>
              </w:rPr>
              <w:t>接收单位（盖章）</w:t>
            </w:r>
          </w:p>
        </w:tc>
        <w:tc>
          <w:tcPr>
            <w:tcW w:w="3242" w:type="dxa"/>
            <w:gridSpan w:val="2"/>
            <w:tcBorders>
              <w:top w:val="single" w:color="auto" w:sz="4" w:space="0"/>
              <w:left w:val="single" w:color="auto" w:sz="4" w:space="0"/>
              <w:bottom w:val="single" w:color="auto" w:sz="4" w:space="0"/>
              <w:right w:val="single" w:color="auto" w:sz="4" w:space="0"/>
            </w:tcBorders>
          </w:tcPr>
          <w:p>
            <w:pPr>
              <w:spacing w:line="300" w:lineRule="exact"/>
              <w:jc w:val="both"/>
              <w:rPr>
                <w:rFonts w:eastAsia="宋体" w:cs="宋体"/>
                <w:b/>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9" w:type="dxa"/>
            <w:gridSpan w:val="5"/>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r>
              <w:rPr>
                <w:rFonts w:hint="eastAsia" w:eastAsia="宋体" w:cs="宋体"/>
                <w:b/>
                <w:color w:val="auto"/>
                <w:sz w:val="21"/>
                <w:szCs w:val="21"/>
                <w:lang w:eastAsia="zh-CN"/>
              </w:rPr>
              <w:t>移交资产明细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序号</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资产名称</w:t>
            </w: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单位</w:t>
            </w:r>
          </w:p>
        </w:tc>
        <w:tc>
          <w:tcPr>
            <w:tcW w:w="124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数量</w:t>
            </w:r>
          </w:p>
        </w:tc>
        <w:tc>
          <w:tcPr>
            <w:tcW w:w="200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r>
              <w:rPr>
                <w:rFonts w:hint="eastAsia" w:eastAsia="宋体" w:cs="宋体"/>
                <w:bCs/>
                <w:color w:val="auto"/>
                <w:sz w:val="21"/>
                <w:szCs w:val="21"/>
                <w:lang w:eastAsia="zh-CN"/>
              </w:rPr>
              <w:t>1</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4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200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r>
              <w:rPr>
                <w:rFonts w:hint="eastAsia" w:eastAsia="宋体" w:cs="宋体"/>
                <w:bCs/>
                <w:color w:val="auto"/>
                <w:sz w:val="21"/>
                <w:szCs w:val="21"/>
                <w:lang w:eastAsia="zh-CN"/>
              </w:rPr>
              <w:t>2</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4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200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r>
              <w:rPr>
                <w:rFonts w:hint="eastAsia" w:eastAsia="宋体" w:cs="宋体"/>
                <w:bCs/>
                <w:color w:val="auto"/>
                <w:sz w:val="21"/>
                <w:szCs w:val="21"/>
                <w:lang w:eastAsia="zh-CN"/>
              </w:rPr>
              <w:t>3</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4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200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r>
              <w:rPr>
                <w:rFonts w:hint="eastAsia" w:eastAsia="宋体" w:cs="宋体"/>
                <w:bCs/>
                <w:color w:val="auto"/>
                <w:sz w:val="21"/>
                <w:szCs w:val="21"/>
                <w:lang w:eastAsia="zh-CN"/>
              </w:rPr>
              <w:t>4</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4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200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r>
              <w:rPr>
                <w:rFonts w:hint="eastAsia" w:eastAsia="宋体" w:cs="宋体"/>
                <w:bCs/>
                <w:color w:val="auto"/>
                <w:sz w:val="21"/>
                <w:szCs w:val="21"/>
                <w:lang w:eastAsia="zh-CN"/>
              </w:rPr>
              <w:t>5</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4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200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r>
              <w:rPr>
                <w:rFonts w:hint="eastAsia" w:eastAsia="宋体" w:cs="宋体"/>
                <w:bCs/>
                <w:color w:val="auto"/>
                <w:sz w:val="21"/>
                <w:szCs w:val="21"/>
                <w:lang w:eastAsia="zh-CN"/>
              </w:rPr>
              <w:t>6</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124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c>
          <w:tcPr>
            <w:tcW w:w="2001"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说明</w:t>
            </w:r>
          </w:p>
          <w:p>
            <w:pPr>
              <w:autoSpaceDE w:val="0"/>
              <w:spacing w:line="500" w:lineRule="exact"/>
              <w:jc w:val="center"/>
              <w:rPr>
                <w:rFonts w:eastAsia="宋体" w:cs="宋体"/>
                <w:bCs/>
                <w:color w:val="auto"/>
                <w:sz w:val="21"/>
                <w:szCs w:val="21"/>
                <w:lang w:eastAsia="zh-CN"/>
              </w:rPr>
            </w:pPr>
            <w:r>
              <w:rPr>
                <w:rFonts w:hint="eastAsia" w:eastAsia="宋体" w:cs="宋体"/>
                <w:b/>
                <w:color w:val="auto"/>
                <w:sz w:val="21"/>
                <w:szCs w:val="21"/>
                <w:lang w:eastAsia="zh-CN"/>
              </w:rPr>
              <w:t>事项</w:t>
            </w:r>
          </w:p>
        </w:tc>
        <w:tc>
          <w:tcPr>
            <w:tcW w:w="8176" w:type="dxa"/>
            <w:gridSpan w:val="4"/>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移交</w:t>
            </w:r>
          </w:p>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单位</w:t>
            </w:r>
          </w:p>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意见</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接收</w:t>
            </w:r>
          </w:p>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单位</w:t>
            </w:r>
          </w:p>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意见</w:t>
            </w:r>
          </w:p>
        </w:tc>
        <w:tc>
          <w:tcPr>
            <w:tcW w:w="3242" w:type="dxa"/>
            <w:gridSpan w:val="2"/>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1073"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移交单位对接人员签字</w:t>
            </w:r>
          </w:p>
        </w:tc>
        <w:tc>
          <w:tcPr>
            <w:tcW w:w="3710"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p>
        </w:tc>
        <w:tc>
          <w:tcPr>
            <w:tcW w:w="1224" w:type="dxa"/>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接收单位对接人签字</w:t>
            </w:r>
          </w:p>
        </w:tc>
        <w:tc>
          <w:tcPr>
            <w:tcW w:w="3242" w:type="dxa"/>
            <w:gridSpan w:val="2"/>
            <w:tcBorders>
              <w:top w:val="single" w:color="auto" w:sz="4" w:space="0"/>
              <w:left w:val="single" w:color="auto" w:sz="4" w:space="0"/>
              <w:bottom w:val="single" w:color="auto" w:sz="4" w:space="0"/>
              <w:right w:val="single" w:color="auto" w:sz="4" w:space="0"/>
            </w:tcBorders>
          </w:tcPr>
          <w:p>
            <w:pPr>
              <w:autoSpaceDE w:val="0"/>
              <w:spacing w:line="500" w:lineRule="exact"/>
              <w:jc w:val="center"/>
              <w:rPr>
                <w:rFonts w:eastAsia="宋体" w:cs="宋体"/>
                <w:bCs/>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073" w:type="dxa"/>
            <w:tcBorders>
              <w:top w:val="single" w:color="auto" w:sz="4" w:space="0"/>
              <w:left w:val="single" w:color="auto" w:sz="4" w:space="0"/>
              <w:bottom w:val="single" w:color="auto" w:sz="4" w:space="0"/>
              <w:right w:val="single" w:color="auto" w:sz="4" w:space="0"/>
            </w:tcBorders>
            <w:vAlign w:val="center"/>
          </w:tcPr>
          <w:p>
            <w:pPr>
              <w:autoSpaceDE w:val="0"/>
              <w:spacing w:line="500" w:lineRule="exact"/>
              <w:jc w:val="center"/>
              <w:rPr>
                <w:rFonts w:eastAsia="宋体" w:cs="宋体"/>
                <w:b/>
                <w:color w:val="auto"/>
                <w:sz w:val="21"/>
                <w:szCs w:val="21"/>
                <w:lang w:eastAsia="zh-CN"/>
              </w:rPr>
            </w:pPr>
            <w:r>
              <w:rPr>
                <w:rFonts w:hint="eastAsia" w:eastAsia="宋体" w:cs="宋体"/>
                <w:b/>
                <w:color w:val="auto"/>
                <w:sz w:val="21"/>
                <w:szCs w:val="21"/>
                <w:lang w:eastAsia="zh-CN"/>
              </w:rPr>
              <w:t>备注</w:t>
            </w:r>
          </w:p>
        </w:tc>
        <w:tc>
          <w:tcPr>
            <w:tcW w:w="8176" w:type="dxa"/>
            <w:gridSpan w:val="4"/>
            <w:tcBorders>
              <w:top w:val="single" w:color="auto" w:sz="4" w:space="0"/>
              <w:left w:val="single" w:color="auto" w:sz="4" w:space="0"/>
              <w:bottom w:val="single" w:color="auto" w:sz="4" w:space="0"/>
              <w:right w:val="single" w:color="auto" w:sz="4" w:space="0"/>
            </w:tcBorders>
            <w:vAlign w:val="center"/>
          </w:tcPr>
          <w:p>
            <w:pPr>
              <w:autoSpaceDE w:val="0"/>
              <w:spacing w:line="500" w:lineRule="exact"/>
              <w:jc w:val="center"/>
              <w:rPr>
                <w:rFonts w:eastAsia="宋体" w:cs="宋体"/>
                <w:bCs/>
                <w:color w:val="auto"/>
                <w:sz w:val="21"/>
                <w:szCs w:val="21"/>
                <w:lang w:eastAsia="zh-CN"/>
              </w:rPr>
            </w:pPr>
          </w:p>
        </w:tc>
      </w:tr>
    </w:tbl>
    <w:p>
      <w:pPr>
        <w:pStyle w:val="5"/>
        <w:spacing w:before="0" w:beforeAutospacing="0" w:after="0" w:afterAutospacing="0" w:line="520" w:lineRule="exact"/>
        <w:rPr>
          <w:del w:id="1990" w:author="钟琴英" w:date="2026-07-31T18:23:14Z"/>
          <w:rFonts w:hint="default" w:ascii="黑体" w:hAnsi="黑体" w:eastAsia="黑体" w:cs="黑体"/>
          <w:b w:val="0"/>
          <w:bCs w:val="0"/>
        </w:rPr>
      </w:pPr>
    </w:p>
    <w:p>
      <w:pPr>
        <w:pStyle w:val="5"/>
        <w:spacing w:before="0" w:beforeAutospacing="0" w:after="0" w:afterAutospacing="0" w:line="520" w:lineRule="exact"/>
        <w:rPr>
          <w:del w:id="1991" w:author="钟琴英" w:date="2026-07-31T18:23:14Z"/>
          <w:rFonts w:hint="default" w:ascii="黑体" w:hAnsi="黑体" w:eastAsia="黑体" w:cs="黑体"/>
          <w:b w:val="0"/>
          <w:bCs w:val="0"/>
        </w:rPr>
      </w:pPr>
    </w:p>
    <w:p>
      <w:pPr>
        <w:pStyle w:val="5"/>
        <w:spacing w:before="0" w:beforeAutospacing="0" w:after="0" w:afterAutospacing="0" w:line="520" w:lineRule="exact"/>
        <w:rPr>
          <w:del w:id="1992" w:author="钟琴英" w:date="2026-07-31T18:23:15Z"/>
          <w:rFonts w:hint="default" w:ascii="黑体" w:hAnsi="黑体" w:eastAsia="黑体" w:cs="黑体"/>
          <w:b w:val="0"/>
          <w:bCs w:val="0"/>
        </w:rPr>
      </w:pPr>
    </w:p>
    <w:p>
      <w:pPr>
        <w:pStyle w:val="5"/>
        <w:spacing w:before="0" w:beforeAutospacing="0" w:after="0" w:afterAutospacing="0" w:line="520" w:lineRule="exact"/>
        <w:rPr>
          <w:rFonts w:hint="default" w:ascii="黑体" w:hAnsi="黑体" w:eastAsia="黑体" w:cs="黑体"/>
          <w:b w:val="0"/>
          <w:bCs w:val="0"/>
        </w:rPr>
      </w:pPr>
      <w:r>
        <w:rPr>
          <w:rFonts w:ascii="黑体" w:hAnsi="黑体" w:eastAsia="黑体" w:cs="黑体"/>
          <w:b w:val="0"/>
          <w:bCs w:val="0"/>
        </w:rPr>
        <w:t>附件2</w:t>
      </w:r>
    </w:p>
    <w:p>
      <w:pPr>
        <w:pStyle w:val="3"/>
        <w:spacing w:line="520" w:lineRule="exact"/>
      </w:pPr>
      <w:bookmarkStart w:id="8" w:name="_Toc541"/>
      <w:r>
        <w:rPr>
          <w:rFonts w:hint="eastAsia"/>
        </w:rPr>
        <w:t>安全生产协议书</w:t>
      </w:r>
      <w:bookmarkEnd w:id="8"/>
    </w:p>
    <w:p>
      <w:pPr>
        <w:widowControl/>
        <w:spacing w:line="520" w:lineRule="exact"/>
        <w:rPr>
          <w:rFonts w:eastAsia="仿宋_GB2312" w:cs="仿宋_GB2312"/>
          <w:color w:val="auto"/>
          <w:sz w:val="32"/>
          <w:szCs w:val="32"/>
        </w:rPr>
      </w:pPr>
      <w:r>
        <w:rPr>
          <w:rFonts w:hint="eastAsia" w:eastAsia="仿宋_GB2312" w:cs="仿宋_GB2312"/>
          <w:color w:val="auto"/>
          <w:sz w:val="32"/>
          <w:szCs w:val="32"/>
        </w:rPr>
        <w:t>甲方：</w:t>
      </w:r>
      <w:r>
        <w:rPr>
          <w:rFonts w:hint="eastAsia" w:eastAsia="仿宋_GB2312" w:cs="仿宋_GB2312"/>
          <w:color w:val="auto"/>
          <w:sz w:val="32"/>
          <w:szCs w:val="32"/>
          <w:lang w:eastAsia="zh-CN"/>
        </w:rPr>
        <w:t xml:space="preserve"> </w:t>
      </w:r>
      <w:r>
        <w:rPr>
          <w:rFonts w:hint="eastAsia" w:eastAsia="仿宋_GB2312" w:cs="仿宋_GB2312"/>
          <w:color w:val="auto"/>
          <w:sz w:val="32"/>
          <w:szCs w:val="32"/>
        </w:rPr>
        <w:t xml:space="preserve"> </w:t>
      </w:r>
    </w:p>
    <w:p>
      <w:pPr>
        <w:widowControl/>
        <w:spacing w:line="520" w:lineRule="exact"/>
        <w:rPr>
          <w:rFonts w:eastAsia="仿宋_GB2312" w:cs="仿宋_GB2312"/>
          <w:color w:val="auto"/>
          <w:sz w:val="32"/>
          <w:szCs w:val="32"/>
        </w:rPr>
      </w:pPr>
      <w:r>
        <w:rPr>
          <w:rFonts w:hint="eastAsia" w:eastAsia="仿宋_GB2312" w:cs="仿宋_GB2312"/>
          <w:color w:val="auto"/>
          <w:sz w:val="32"/>
          <w:szCs w:val="32"/>
        </w:rPr>
        <w:t>乙方：</w:t>
      </w:r>
      <w:r>
        <w:rPr>
          <w:rFonts w:hint="eastAsia" w:eastAsia="仿宋_GB2312" w:cs="仿宋_GB2312"/>
          <w:color w:val="auto"/>
          <w:sz w:val="32"/>
          <w:szCs w:val="32"/>
          <w:lang w:eastAsia="zh-CN"/>
        </w:rPr>
        <w:t xml:space="preserve">        </w:t>
      </w:r>
      <w:r>
        <w:rPr>
          <w:rFonts w:hint="eastAsia" w:eastAsia="仿宋_GB2312" w:cs="仿宋_GB2312"/>
          <w:color w:val="auto"/>
          <w:sz w:val="32"/>
          <w:szCs w:val="32"/>
        </w:rPr>
        <w:t xml:space="preserve">    </w:t>
      </w:r>
    </w:p>
    <w:p>
      <w:pPr>
        <w:widowControl/>
        <w:spacing w:line="520" w:lineRule="exact"/>
        <w:ind w:firstLine="640" w:firstLineChars="200"/>
        <w:rPr>
          <w:rFonts w:eastAsia="仿宋_GB2312" w:cs="仿宋_GB2312"/>
          <w:color w:val="auto"/>
          <w:sz w:val="32"/>
          <w:szCs w:val="32"/>
        </w:rPr>
      </w:pP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rPr>
        <w:t>根据《中华人民共和国民法典》《中华人民共和国安全生产法》《中华人民共和国消防法》及有关规定，甲乙双方就</w:t>
      </w:r>
      <w:del w:id="1993" w:author="钟琴英" w:date="2026-07-31T18:25:06Z">
        <w:r>
          <w:rPr>
            <w:rFonts w:hint="eastAsia" w:eastAsia="仿宋_GB2312" w:cs="仿宋_GB2312"/>
            <w:color w:val="auto"/>
            <w:sz w:val="32"/>
            <w:szCs w:val="32"/>
            <w:lang w:eastAsia="zh-CN"/>
          </w:rPr>
          <w:delText xml:space="preserve"> </w:delText>
        </w:r>
      </w:del>
      <w:del w:id="1994" w:author="钟琴英" w:date="2026-07-31T18:25:07Z">
        <w:r>
          <w:rPr>
            <w:rFonts w:hint="eastAsia" w:eastAsia="仿宋_GB2312" w:cs="仿宋_GB2312"/>
            <w:color w:val="auto"/>
            <w:sz w:val="32"/>
            <w:szCs w:val="32"/>
            <w:lang w:eastAsia="zh-CN"/>
          </w:rPr>
          <w:delText xml:space="preserve">    </w:delText>
        </w:r>
      </w:del>
      <w:del w:id="1995" w:author="钟琴英" w:date="2026-07-31T18:25:08Z">
        <w:r>
          <w:rPr>
            <w:rFonts w:hint="eastAsia" w:eastAsia="仿宋_GB2312" w:cs="仿宋_GB2312"/>
            <w:color w:val="auto"/>
            <w:sz w:val="32"/>
            <w:szCs w:val="32"/>
            <w:lang w:eastAsia="zh-CN"/>
          </w:rPr>
          <w:delText xml:space="preserve"> </w:delText>
        </w:r>
      </w:del>
      <w:del w:id="1996" w:author="钟琴英" w:date="2026-07-31T18:25:09Z">
        <w:r>
          <w:rPr>
            <w:rFonts w:hint="eastAsia" w:eastAsia="仿宋_GB2312" w:cs="仿宋_GB2312"/>
            <w:color w:val="auto"/>
            <w:sz w:val="32"/>
            <w:szCs w:val="32"/>
            <w:lang w:eastAsia="zh-CN"/>
          </w:rPr>
          <w:delText xml:space="preserve"> </w:delText>
        </w:r>
      </w:del>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（请写清楚租赁物具体地址）</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rPr>
        <w:t>《租赁合同》制定本安全责任书，明确甲、乙双方在安全工作中的权利义务，双方共同遵守：</w:t>
      </w:r>
    </w:p>
    <w:p>
      <w:pPr>
        <w:pStyle w:val="5"/>
        <w:spacing w:before="0" w:beforeAutospacing="0" w:after="0" w:afterAutospacing="0" w:line="520" w:lineRule="exact"/>
        <w:rPr>
          <w:rFonts w:hint="default"/>
        </w:rPr>
      </w:pPr>
      <w:r>
        <w:t>一、甲方权利</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rPr>
        <w:t>1</w:t>
      </w:r>
      <w:r>
        <w:rPr>
          <w:rFonts w:hint="eastAsia" w:eastAsia="仿宋_GB2312" w:cs="仿宋_GB2312"/>
          <w:color w:val="auto"/>
          <w:sz w:val="32"/>
          <w:szCs w:val="32"/>
          <w:lang w:eastAsia="zh-CN"/>
        </w:rPr>
        <w:t>.</w:t>
      </w:r>
      <w:r>
        <w:rPr>
          <w:rFonts w:hint="eastAsia" w:eastAsia="仿宋_GB2312" w:cs="仿宋_GB2312"/>
          <w:color w:val="auto"/>
          <w:sz w:val="32"/>
          <w:szCs w:val="32"/>
        </w:rPr>
        <w:t>甲方有权</w:t>
      </w:r>
      <w:r>
        <w:rPr>
          <w:rFonts w:hint="eastAsia" w:eastAsia="仿宋_GB2312" w:cs="仿宋_GB2312"/>
          <w:color w:val="auto"/>
          <w:sz w:val="32"/>
          <w:szCs w:val="32"/>
          <w:lang w:eastAsia="zh-CN"/>
        </w:rPr>
        <w:t>将</w:t>
      </w:r>
      <w:r>
        <w:rPr>
          <w:rFonts w:hint="eastAsia" w:eastAsia="仿宋_GB2312" w:cs="仿宋_GB2312"/>
          <w:color w:val="auto"/>
          <w:sz w:val="32"/>
          <w:szCs w:val="32"/>
        </w:rPr>
        <w:t>租赁合同中</w:t>
      </w:r>
      <w:r>
        <w:rPr>
          <w:rFonts w:hint="eastAsia" w:eastAsia="仿宋_GB2312" w:cs="仿宋_GB2312"/>
          <w:color w:val="auto"/>
          <w:sz w:val="32"/>
          <w:szCs w:val="32"/>
          <w:lang w:eastAsia="zh-CN"/>
        </w:rPr>
        <w:t>约定</w:t>
      </w:r>
      <w:r>
        <w:rPr>
          <w:rFonts w:hint="eastAsia" w:eastAsia="仿宋_GB2312" w:cs="仿宋_GB2312"/>
          <w:color w:val="auto"/>
          <w:sz w:val="32"/>
          <w:szCs w:val="32"/>
        </w:rPr>
        <w:t>的</w:t>
      </w:r>
      <w:r>
        <w:rPr>
          <w:rFonts w:hint="eastAsia" w:eastAsia="仿宋_GB2312" w:cs="仿宋_GB2312"/>
          <w:color w:val="auto"/>
          <w:sz w:val="32"/>
          <w:szCs w:val="32"/>
          <w:lang w:eastAsia="zh-CN"/>
        </w:rPr>
        <w:t>履约保证金</w:t>
      </w:r>
      <w:r>
        <w:rPr>
          <w:rFonts w:hint="eastAsia" w:eastAsia="仿宋_GB2312" w:cs="仿宋_GB2312"/>
          <w:color w:val="auto"/>
          <w:sz w:val="32"/>
          <w:szCs w:val="32"/>
        </w:rPr>
        <w:t>作为乙方违反安全责任的</w:t>
      </w:r>
      <w:r>
        <w:rPr>
          <w:rFonts w:hint="eastAsia" w:eastAsia="仿宋_GB2312" w:cs="仿宋_GB2312"/>
          <w:color w:val="auto"/>
          <w:sz w:val="32"/>
          <w:szCs w:val="32"/>
          <w:lang w:eastAsia="zh-CN"/>
        </w:rPr>
        <w:t>违约金</w:t>
      </w:r>
      <w:r>
        <w:rPr>
          <w:rFonts w:hint="eastAsia" w:eastAsia="仿宋_GB2312" w:cs="仿宋_GB2312"/>
          <w:color w:val="auto"/>
          <w:sz w:val="32"/>
          <w:szCs w:val="32"/>
        </w:rPr>
        <w:t>;</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rPr>
        <w:t>2</w:t>
      </w:r>
      <w:r>
        <w:rPr>
          <w:rFonts w:hint="eastAsia" w:eastAsia="仿宋_GB2312" w:cs="仿宋_GB2312"/>
          <w:color w:val="auto"/>
          <w:sz w:val="32"/>
          <w:szCs w:val="32"/>
          <w:lang w:eastAsia="zh-CN"/>
        </w:rPr>
        <w:t>.</w:t>
      </w:r>
      <w:r>
        <w:rPr>
          <w:rFonts w:hint="eastAsia" w:eastAsia="仿宋_GB2312" w:cs="仿宋_GB2312"/>
          <w:color w:val="auto"/>
          <w:sz w:val="32"/>
          <w:szCs w:val="32"/>
        </w:rPr>
        <w:t>甲方有权经常对乙方场所进行安全检查。发现有违章违规、违法现象和行为以及有火灾隐患的，甲方有权责令乙方进行整改和停业整顿。因此而产生的一切损失和费用，由乙方自行承担。</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3.</w:t>
      </w:r>
      <w:r>
        <w:rPr>
          <w:rFonts w:hint="eastAsia" w:eastAsia="仿宋_GB2312" w:cs="仿宋_GB2312"/>
          <w:color w:val="auto"/>
          <w:sz w:val="32"/>
          <w:szCs w:val="32"/>
        </w:rPr>
        <w:t>乙方对承包场所进行装修时，其装修的总体方案及相应的施工现场消防安全方案</w:t>
      </w:r>
      <w:r>
        <w:rPr>
          <w:rFonts w:hint="eastAsia" w:eastAsia="仿宋_GB2312" w:cs="仿宋_GB2312"/>
          <w:color w:val="auto"/>
          <w:sz w:val="32"/>
          <w:szCs w:val="32"/>
          <w:lang w:eastAsia="zh-CN"/>
        </w:rPr>
        <w:t>应获得甲方同意，但</w:t>
      </w:r>
      <w:r>
        <w:rPr>
          <w:rFonts w:hint="eastAsia" w:eastAsia="仿宋_GB2312" w:cs="仿宋_GB2312"/>
          <w:sz w:val="32"/>
          <w:szCs w:val="32"/>
          <w:lang w:eastAsia="zh-CN"/>
        </w:rPr>
        <w:t>甲方书面同意不视为对乙方装修方案的安全性、合规性及施工质量的认可或担保，乙方仍应对其装修工作的一切后果独立承担全部责任</w:t>
      </w:r>
      <w:r>
        <w:rPr>
          <w:rFonts w:hint="eastAsia" w:eastAsia="仿宋_GB2312" w:cs="仿宋_GB2312"/>
          <w:color w:val="auto"/>
          <w:sz w:val="32"/>
          <w:szCs w:val="32"/>
        </w:rPr>
        <w:t>。</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4.</w:t>
      </w:r>
      <w:r>
        <w:rPr>
          <w:rFonts w:hint="eastAsia" w:eastAsia="仿宋_GB2312" w:cs="仿宋_GB2312"/>
          <w:color w:val="auto"/>
          <w:sz w:val="32"/>
          <w:szCs w:val="32"/>
        </w:rPr>
        <w:t>甲方如发现乙方有利用本项目场所从事违法犯罪活动或存在安全隐患拒不整改时，有权向政府相关部门检举，且有权提前终止</w:t>
      </w:r>
      <w:r>
        <w:rPr>
          <w:rFonts w:hint="eastAsia" w:eastAsia="仿宋_GB2312" w:cs="仿宋_GB2312"/>
          <w:color w:val="auto"/>
          <w:sz w:val="32"/>
          <w:szCs w:val="32"/>
          <w:lang w:eastAsia="zh-CN"/>
        </w:rPr>
        <w:t>合同</w:t>
      </w:r>
      <w:r>
        <w:rPr>
          <w:rFonts w:hint="eastAsia" w:eastAsia="仿宋_GB2312" w:cs="仿宋_GB2312"/>
          <w:color w:val="auto"/>
          <w:sz w:val="32"/>
          <w:szCs w:val="32"/>
        </w:rPr>
        <w:t>并要求乙方承担违约责任。所造成损失从履约保证金中抵扣，不足部分由乙方据实赔偿。</w:t>
      </w:r>
    </w:p>
    <w:p>
      <w:pPr>
        <w:pStyle w:val="5"/>
        <w:spacing w:before="0" w:beforeAutospacing="0" w:after="0" w:afterAutospacing="0" w:line="520" w:lineRule="exact"/>
        <w:rPr>
          <w:rFonts w:hint="default"/>
        </w:rPr>
      </w:pPr>
      <w:r>
        <w:t>二、乙方责任</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rPr>
        <w:t>1</w:t>
      </w:r>
      <w:r>
        <w:rPr>
          <w:rFonts w:hint="eastAsia" w:eastAsia="仿宋_GB2312" w:cs="仿宋_GB2312"/>
          <w:color w:val="auto"/>
          <w:sz w:val="32"/>
          <w:szCs w:val="32"/>
          <w:lang w:eastAsia="zh-CN"/>
        </w:rPr>
        <w:t>.</w:t>
      </w:r>
      <w:r>
        <w:rPr>
          <w:rFonts w:hint="eastAsia" w:eastAsia="仿宋_GB2312" w:cs="仿宋_GB2312"/>
          <w:color w:val="auto"/>
          <w:sz w:val="32"/>
          <w:szCs w:val="32"/>
        </w:rPr>
        <w:t>根据《安全消防责任制实施办法》，乙方为消防安全责任人，全面负责承租场所的消防安全工作;乙方负责</w:t>
      </w:r>
      <w:r>
        <w:rPr>
          <w:rFonts w:hint="eastAsia" w:eastAsia="仿宋_GB2312" w:cs="仿宋_GB2312"/>
          <w:color w:val="auto"/>
          <w:sz w:val="32"/>
          <w:szCs w:val="32"/>
          <w:lang w:eastAsia="zh-CN"/>
        </w:rPr>
        <w:t>承租</w:t>
      </w:r>
      <w:r>
        <w:rPr>
          <w:rFonts w:hint="eastAsia" w:eastAsia="仿宋_GB2312" w:cs="仿宋_GB2312"/>
          <w:color w:val="auto"/>
          <w:sz w:val="32"/>
          <w:szCs w:val="32"/>
        </w:rPr>
        <w:t>区域内消防设施的配置、检查、维修、更换，并摆放在明显位置，严禁私自动用、挪用消防设施。每月必须积极配合甲方的消防安全检查工作，对甲方书面发出</w:t>
      </w:r>
      <w:r>
        <w:rPr>
          <w:rFonts w:hint="eastAsia" w:eastAsia="仿宋_GB2312" w:cs="仿宋_GB2312"/>
          <w:color w:val="auto"/>
          <w:sz w:val="32"/>
          <w:szCs w:val="32"/>
          <w:lang w:eastAsia="zh-CN"/>
        </w:rPr>
        <w:t>《安全隐患维修告知书》</w:t>
      </w:r>
      <w:r>
        <w:rPr>
          <w:rFonts w:hint="eastAsia" w:eastAsia="仿宋_GB2312" w:cs="仿宋_GB2312"/>
          <w:color w:val="auto"/>
          <w:sz w:val="32"/>
          <w:szCs w:val="32"/>
        </w:rPr>
        <w:t>中整改要求所列问题，乙方须在整改期及时按要求整改;对检查中提出的消防等安全隐患，要及时进行整改。如拒不整改，视为根本性违约，甲方有权解除合同，收回房屋使用权，所造成损失从</w:t>
      </w:r>
      <w:r>
        <w:rPr>
          <w:rFonts w:hint="eastAsia" w:eastAsia="仿宋_GB2312" w:cs="仿宋_GB2312"/>
          <w:color w:val="auto"/>
          <w:sz w:val="32"/>
          <w:szCs w:val="32"/>
          <w:lang w:eastAsia="zh-CN"/>
        </w:rPr>
        <w:t>履约保证金</w:t>
      </w:r>
      <w:r>
        <w:rPr>
          <w:rFonts w:hint="eastAsia" w:eastAsia="仿宋_GB2312" w:cs="仿宋_GB2312"/>
          <w:color w:val="auto"/>
          <w:sz w:val="32"/>
          <w:szCs w:val="32"/>
        </w:rPr>
        <w:t>中抵扣，不足部分由乙方据实赔偿</w:t>
      </w:r>
      <w:ins w:id="1997" w:author="钟琴英" w:date="2026-07-31T18:25:35Z">
        <w:r>
          <w:rPr>
            <w:rFonts w:hint="eastAsia" w:eastAsia="仿宋_GB2312" w:cs="仿宋_GB2312"/>
            <w:color w:val="auto"/>
            <w:sz w:val="32"/>
            <w:szCs w:val="32"/>
            <w:lang w:eastAsia="zh-CN"/>
          </w:rPr>
          <w:t>。</w:t>
        </w:r>
      </w:ins>
      <w:del w:id="1998" w:author="钟琴英" w:date="2026-07-31T18:25:35Z">
        <w:r>
          <w:rPr>
            <w:rFonts w:hint="eastAsia" w:eastAsia="仿宋_GB2312" w:cs="仿宋_GB2312"/>
            <w:color w:val="auto"/>
            <w:sz w:val="32"/>
            <w:szCs w:val="32"/>
          </w:rPr>
          <w:delText>；</w:delText>
        </w:r>
      </w:del>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2.乙方应</w:t>
      </w:r>
      <w:r>
        <w:rPr>
          <w:rFonts w:hint="eastAsia" w:eastAsia="仿宋_GB2312" w:cs="仿宋_GB2312"/>
          <w:color w:val="auto"/>
          <w:sz w:val="32"/>
          <w:szCs w:val="32"/>
        </w:rPr>
        <w:t>经常对从业人员进行防火安全教育，做到“四懂四会”(即懂得岗位火灾的危险性，懂得预防火灾的措施，懂得扑救火灾的方法，懂得逃生的方法；会使用消防器材,会报火警，会扑救初起火灾，会组织疏散逃生）</w:t>
      </w:r>
      <w:ins w:id="1999" w:author="钟琴英" w:date="2026-07-31T18:25:37Z">
        <w:r>
          <w:rPr>
            <w:rFonts w:hint="eastAsia" w:eastAsia="仿宋_GB2312" w:cs="仿宋_GB2312"/>
            <w:color w:val="auto"/>
            <w:sz w:val="32"/>
            <w:szCs w:val="32"/>
            <w:lang w:eastAsia="zh-CN"/>
          </w:rPr>
          <w:t>。</w:t>
        </w:r>
      </w:ins>
      <w:del w:id="2000" w:author="钟琴英" w:date="2026-07-31T18:25:36Z">
        <w:r>
          <w:rPr>
            <w:rFonts w:hint="eastAsia" w:eastAsia="仿宋_GB2312" w:cs="仿宋_GB2312"/>
            <w:color w:val="auto"/>
            <w:sz w:val="32"/>
            <w:szCs w:val="32"/>
          </w:rPr>
          <w:delText>；</w:delText>
        </w:r>
      </w:del>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3.</w:t>
      </w:r>
      <w:r>
        <w:rPr>
          <w:rFonts w:hint="eastAsia" w:eastAsia="仿宋_GB2312" w:cs="仿宋_GB2312"/>
          <w:color w:val="auto"/>
          <w:sz w:val="32"/>
          <w:szCs w:val="32"/>
        </w:rPr>
        <w:t>乙方因火灾或其他原因损害承租的房屋或相邻的其他房屋等财产的，所有损失由乙方承担，包括但不限于（人身损害、财产损失、人工费、差旅费等）。此外乙方还应按本合同的其他约定承担责任。造成甲方对第三人承担责任的，甲方有权向乙方追偿</w:t>
      </w:r>
      <w:ins w:id="2001" w:author="钟琴英" w:date="2026-07-31T18:25:39Z">
        <w:r>
          <w:rPr>
            <w:rFonts w:hint="eastAsia" w:eastAsia="仿宋_GB2312" w:cs="仿宋_GB2312"/>
            <w:color w:val="auto"/>
            <w:sz w:val="32"/>
            <w:szCs w:val="32"/>
            <w:lang w:eastAsia="zh-CN"/>
          </w:rPr>
          <w:t>。</w:t>
        </w:r>
      </w:ins>
      <w:del w:id="2002" w:author="钟琴英" w:date="2026-07-31T18:25:38Z">
        <w:r>
          <w:rPr>
            <w:rFonts w:hint="eastAsia" w:eastAsia="仿宋_GB2312" w:cs="仿宋_GB2312"/>
            <w:color w:val="auto"/>
            <w:sz w:val="32"/>
            <w:szCs w:val="32"/>
          </w:rPr>
          <w:delText>；</w:delText>
        </w:r>
      </w:del>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4.</w:t>
      </w:r>
      <w:r>
        <w:rPr>
          <w:rFonts w:hint="eastAsia" w:eastAsia="仿宋_GB2312" w:cs="仿宋_GB2312"/>
          <w:color w:val="auto"/>
          <w:sz w:val="32"/>
          <w:szCs w:val="32"/>
        </w:rPr>
        <w:t>租赁期间，乙方应承担安全、卫生责任，做好防盗、防毒、防事故等工作，自觉服从甲方和环保等相关部门监督检查。</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5.</w:t>
      </w:r>
      <w:r>
        <w:rPr>
          <w:rFonts w:hint="eastAsia" w:eastAsia="仿宋_GB2312" w:cs="仿宋_GB2312"/>
          <w:color w:val="auto"/>
          <w:sz w:val="32"/>
          <w:szCs w:val="32"/>
        </w:rPr>
        <w:t>严禁乙方在承租甲方的物业内使用、存储及出售有关易燃、易爆、有毒、有害、有污染及有放射性等的危险物品，禁止从事违法行为。</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6.</w:t>
      </w:r>
      <w:r>
        <w:rPr>
          <w:rFonts w:hint="eastAsia" w:eastAsia="仿宋_GB2312" w:cs="仿宋_GB2312"/>
          <w:color w:val="auto"/>
          <w:sz w:val="32"/>
          <w:szCs w:val="32"/>
        </w:rPr>
        <w:t>乙方在未经许可的前提下，不得擅自使用电炉等电热器具；严禁乱拉乱接电线;确保安全用电。</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7.</w:t>
      </w:r>
      <w:r>
        <w:rPr>
          <w:rFonts w:hint="eastAsia" w:eastAsia="仿宋_GB2312" w:cs="仿宋_GB2312"/>
          <w:color w:val="auto"/>
          <w:sz w:val="32"/>
          <w:szCs w:val="32"/>
        </w:rPr>
        <w:t>乙方必须保持消防疏散通道的畅通，各个安全标示必须到位。严禁在走道、楼梯等出口部位堆放杂物</w:t>
      </w:r>
      <w:r>
        <w:rPr>
          <w:rFonts w:hint="eastAsia" w:eastAsia="仿宋_GB2312" w:cs="仿宋_GB2312"/>
          <w:color w:val="auto"/>
          <w:sz w:val="32"/>
          <w:szCs w:val="32"/>
          <w:lang w:eastAsia="zh-CN"/>
        </w:rPr>
        <w:t>。</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8.</w:t>
      </w:r>
      <w:r>
        <w:rPr>
          <w:rFonts w:hint="eastAsia" w:eastAsia="仿宋_GB2312" w:cs="仿宋_GB2312"/>
          <w:color w:val="auto"/>
          <w:sz w:val="32"/>
          <w:szCs w:val="32"/>
        </w:rPr>
        <w:t>乙方严禁在承租区域内动用明火(包括焚烧废纸等可燃物)。确因经营需要，必须填写“动用明火审批表”，经批准，在指定地点、时间内并落实防范措施后，方准动火</w:t>
      </w:r>
      <w:r>
        <w:rPr>
          <w:rFonts w:hint="eastAsia" w:eastAsia="仿宋_GB2312" w:cs="仿宋_GB2312"/>
          <w:color w:val="auto"/>
          <w:sz w:val="32"/>
          <w:szCs w:val="32"/>
          <w:lang w:eastAsia="zh-CN"/>
        </w:rPr>
        <w:t>。</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9.</w:t>
      </w:r>
      <w:r>
        <w:rPr>
          <w:rFonts w:hint="eastAsia" w:eastAsia="仿宋_GB2312" w:cs="仿宋_GB2312"/>
          <w:color w:val="auto"/>
          <w:sz w:val="32"/>
          <w:szCs w:val="32"/>
        </w:rPr>
        <w:t>乙方不得私自改变消防设施设备的用途，造成灭火器等消防设施设备的遗失、损坏，按照原价赔偿</w:t>
      </w:r>
      <w:r>
        <w:rPr>
          <w:rFonts w:hint="eastAsia" w:eastAsia="仿宋_GB2312" w:cs="仿宋_GB2312"/>
          <w:color w:val="auto"/>
          <w:sz w:val="32"/>
          <w:szCs w:val="32"/>
          <w:lang w:eastAsia="zh-CN"/>
        </w:rPr>
        <w:t>。</w:t>
      </w:r>
      <w:r>
        <w:rPr>
          <w:rFonts w:hint="eastAsia" w:eastAsia="仿宋_GB2312" w:cs="仿宋_GB2312"/>
          <w:color w:val="auto"/>
          <w:sz w:val="32"/>
          <w:szCs w:val="32"/>
        </w:rPr>
        <w:t>乙方确保消防通道及安全出口的畅通，不擅自动用消防设施设备，不在配电箱、消防栓、灭火器前面堆放物品阻塞设备设施的取用。不得改变整体消防设施设备及疏散条件</w:t>
      </w:r>
      <w:r>
        <w:rPr>
          <w:rFonts w:hint="eastAsia" w:eastAsia="仿宋_GB2312" w:cs="仿宋_GB2312"/>
          <w:color w:val="auto"/>
          <w:sz w:val="32"/>
          <w:szCs w:val="32"/>
          <w:lang w:eastAsia="zh-CN"/>
        </w:rPr>
        <w:t>，如经营需要需改变的应取得相关政府部门的审批同意</w:t>
      </w:r>
      <w:r>
        <w:rPr>
          <w:rFonts w:hint="eastAsia" w:eastAsia="仿宋_GB2312" w:cs="仿宋_GB2312"/>
          <w:color w:val="auto"/>
          <w:sz w:val="32"/>
          <w:szCs w:val="32"/>
        </w:rPr>
        <w:t>。</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10.</w:t>
      </w:r>
      <w:r>
        <w:rPr>
          <w:rFonts w:hint="eastAsia" w:eastAsia="仿宋_GB2312" w:cs="仿宋_GB2312"/>
          <w:color w:val="auto"/>
          <w:sz w:val="32"/>
          <w:szCs w:val="32"/>
        </w:rPr>
        <w:t>乙方应做好防台风、防汛、防火、防坠落、防盗、防破坏等各相关安全工作</w:t>
      </w:r>
      <w:r>
        <w:rPr>
          <w:rFonts w:hint="eastAsia" w:eastAsia="仿宋_GB2312" w:cs="仿宋_GB2312"/>
          <w:color w:val="auto"/>
          <w:sz w:val="32"/>
          <w:szCs w:val="32"/>
          <w:lang w:eastAsia="zh-CN"/>
        </w:rPr>
        <w:t>。</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11.</w:t>
      </w:r>
      <w:r>
        <w:rPr>
          <w:rFonts w:hint="eastAsia" w:eastAsia="仿宋_GB2312" w:cs="仿宋_GB2312"/>
          <w:color w:val="auto"/>
          <w:sz w:val="32"/>
          <w:szCs w:val="32"/>
        </w:rPr>
        <w:t>乙方不得将所租赁房产擅自另作他用，改变其用途需征得甲方书面同意。</w:t>
      </w:r>
    </w:p>
    <w:p>
      <w:pPr>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12.</w:t>
      </w:r>
      <w:r>
        <w:rPr>
          <w:rFonts w:hint="eastAsia" w:eastAsia="仿宋_GB2312" w:cs="仿宋_GB2312"/>
          <w:color w:val="auto"/>
          <w:sz w:val="32"/>
          <w:szCs w:val="32"/>
        </w:rPr>
        <w:t xml:space="preserve">乙方确保不在承包场所进行私自隔间、隔楼等违章搭建，严禁“三合一”、“多合一”等现象发生（“三合一”场所指企业员工集体宿舍与生产作业、物资存放的场所相通连的家庭作坊式的企业；“多合一”场所指集生产加工、储存、经营、生活住宿等为一体的场所)。  </w:t>
      </w:r>
    </w:p>
    <w:p>
      <w:pPr>
        <w:pStyle w:val="10"/>
        <w:spacing w:after="0" w:line="520" w:lineRule="exact"/>
        <w:ind w:firstLine="640" w:firstLineChars="200"/>
        <w:rPr>
          <w:rFonts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13.</w:t>
      </w:r>
      <w:r>
        <w:rPr>
          <w:rFonts w:hint="eastAsia" w:ascii="Times New Roman" w:hAnsi="Times New Roman" w:eastAsia="仿宋_GB2312" w:cs="仿宋_GB2312"/>
          <w:color w:val="auto"/>
          <w:kern w:val="2"/>
          <w:sz w:val="32"/>
          <w:szCs w:val="32"/>
          <w:lang w:eastAsia="zh-CN" w:bidi="ar-SA"/>
        </w:rPr>
        <w:t>如果乙方整体租赁的资产中包含消防设施或消控室的，有物业进行管理的，由乙方支付物业费，并要求物业委托消防维保单位。如没有物业的，需由乙方自行雇佣具备消防设施操作证的专业人员进行值守，并委托消防维保单位进行维保并出具报告（每季度不少于一次）。涉及合租的，由合租人共同分摊。</w:t>
      </w:r>
    </w:p>
    <w:p>
      <w:pPr>
        <w:pStyle w:val="5"/>
        <w:spacing w:before="0" w:beforeAutospacing="0" w:after="0" w:afterAutospacing="0" w:line="520" w:lineRule="exact"/>
        <w:rPr>
          <w:ins w:id="2003" w:author="钟琴英" w:date="2026-07-31T18:25:53Z"/>
        </w:rPr>
      </w:pPr>
    </w:p>
    <w:p>
      <w:pPr>
        <w:pStyle w:val="5"/>
        <w:spacing w:before="0" w:beforeAutospacing="0" w:after="0" w:afterAutospacing="0" w:line="520" w:lineRule="exact"/>
        <w:rPr>
          <w:rFonts w:hint="default"/>
        </w:rPr>
      </w:pPr>
      <w:r>
        <w:t>三、违约责任</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rPr>
        <w:t>1</w:t>
      </w:r>
      <w:r>
        <w:rPr>
          <w:rFonts w:hint="eastAsia" w:eastAsia="仿宋_GB2312" w:cs="仿宋_GB2312"/>
          <w:color w:val="auto"/>
          <w:sz w:val="32"/>
          <w:szCs w:val="32"/>
          <w:lang w:eastAsia="zh-CN"/>
        </w:rPr>
        <w:t>.</w:t>
      </w:r>
      <w:r>
        <w:rPr>
          <w:rFonts w:hint="eastAsia" w:eastAsia="仿宋_GB2312" w:cs="仿宋_GB2312"/>
          <w:color w:val="auto"/>
          <w:sz w:val="32"/>
          <w:szCs w:val="32"/>
        </w:rPr>
        <w:t>凡因乙方未履行本责任书规定的内容，造成甲方损失的，乙方应向甲方赔偿损失。</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rPr>
        <w:t>2</w:t>
      </w:r>
      <w:r>
        <w:rPr>
          <w:rFonts w:hint="eastAsia" w:eastAsia="仿宋_GB2312" w:cs="仿宋_GB2312"/>
          <w:color w:val="auto"/>
          <w:sz w:val="32"/>
          <w:szCs w:val="32"/>
          <w:lang w:eastAsia="zh-CN"/>
        </w:rPr>
        <w:t>.</w:t>
      </w:r>
      <w:r>
        <w:rPr>
          <w:rFonts w:hint="eastAsia" w:eastAsia="仿宋_GB2312" w:cs="仿宋_GB2312"/>
          <w:color w:val="auto"/>
          <w:sz w:val="32"/>
          <w:szCs w:val="32"/>
        </w:rPr>
        <w:t>凡因乙方未履行本责任书规定的内容及相关安全法规，乙方构成根本性违约，甲方有权单方解除本合同，造成第三人及甲方损失的（具体损失以甲</w:t>
      </w:r>
      <w:r>
        <w:rPr>
          <w:rFonts w:hint="eastAsia" w:eastAsia="仿宋_GB2312" w:cs="仿宋_GB2312"/>
          <w:color w:val="auto"/>
          <w:sz w:val="32"/>
          <w:szCs w:val="32"/>
          <w:lang w:eastAsia="zh-CN"/>
        </w:rPr>
        <w:t>方</w:t>
      </w:r>
      <w:r>
        <w:rPr>
          <w:rFonts w:hint="eastAsia" w:eastAsia="仿宋_GB2312" w:cs="仿宋_GB2312"/>
          <w:color w:val="auto"/>
          <w:sz w:val="32"/>
          <w:szCs w:val="32"/>
        </w:rPr>
        <w:t>自行选定的有相应资质的第三方评审机构评审结果为准），由乙方据实承担赔偿责任及相应的法律责任。</w:t>
      </w:r>
    </w:p>
    <w:p>
      <w:pPr>
        <w:pStyle w:val="5"/>
        <w:spacing w:before="0" w:beforeAutospacing="0" w:after="0" w:afterAutospacing="0" w:line="520" w:lineRule="exact"/>
        <w:rPr>
          <w:rFonts w:hint="default"/>
        </w:rPr>
      </w:pPr>
      <w:r>
        <w:t>四、其他</w:t>
      </w:r>
    </w:p>
    <w:p>
      <w:pPr>
        <w:pStyle w:val="9"/>
        <w:snapToGrid/>
        <w:spacing w:line="520" w:lineRule="exact"/>
        <w:ind w:firstLine="640" w:firstLineChars="200"/>
        <w:rPr>
          <w:rFonts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1.</w:t>
      </w:r>
      <w:r>
        <w:rPr>
          <w:rFonts w:hint="eastAsia" w:ascii="Times New Roman" w:hAnsi="Times New Roman" w:eastAsia="仿宋_GB2312" w:cs="仿宋_GB2312"/>
          <w:color w:val="auto"/>
          <w:kern w:val="2"/>
          <w:sz w:val="32"/>
          <w:szCs w:val="32"/>
          <w:lang w:eastAsia="zh-CN" w:bidi="ar-SA"/>
        </w:rPr>
        <w:t xml:space="preserve"> 本合同自双方签字或（加盖公章、合同专用章）及其法定代表人签字或盖章之日起生效。</w:t>
      </w:r>
      <w:r>
        <w:rPr>
          <w:rFonts w:hint="eastAsia" w:ascii="Times New Roman" w:hAnsi="Times New Roman" w:eastAsia="仿宋_GB2312" w:cs="仿宋_GB2312"/>
          <w:color w:val="auto"/>
          <w:sz w:val="32"/>
          <w:szCs w:val="32"/>
          <w:lang w:eastAsia="zh-CN"/>
        </w:rPr>
        <w:t>本合同一式《租赁合同》约定的份数，甲乙双方各执《租赁合同》约定的份数，具有同等法律效力。</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2.</w:t>
      </w:r>
      <w:r>
        <w:rPr>
          <w:rFonts w:hint="eastAsia" w:eastAsia="仿宋_GB2312" w:cs="仿宋_GB2312"/>
          <w:color w:val="auto"/>
          <w:kern w:val="2"/>
          <w:sz w:val="32"/>
          <w:szCs w:val="32"/>
          <w:u w:val="single"/>
          <w:lang w:eastAsia="zh-CN"/>
        </w:rPr>
        <w:t xml:space="preserve">　  </w:t>
      </w:r>
      <w:r>
        <w:rPr>
          <w:rFonts w:hint="eastAsia" w:eastAsia="仿宋_GB2312" w:cs="仿宋_GB2312"/>
          <w:color w:val="auto"/>
          <w:sz w:val="32"/>
          <w:szCs w:val="32"/>
          <w:u w:val="single"/>
          <w:lang w:eastAsia="zh-CN"/>
        </w:rPr>
        <w:t xml:space="preserve">　                                 </w:t>
      </w:r>
      <w:r>
        <w:rPr>
          <w:rFonts w:hint="eastAsia" w:eastAsia="仿宋_GB2312" w:cs="仿宋_GB2312"/>
          <w:color w:val="auto"/>
          <w:sz w:val="32"/>
          <w:szCs w:val="32"/>
          <w:lang w:eastAsia="zh-CN"/>
        </w:rPr>
        <w:t>。</w:t>
      </w:r>
    </w:p>
    <w:p>
      <w:pPr>
        <w:widowControl/>
        <w:spacing w:line="520" w:lineRule="exact"/>
        <w:rPr>
          <w:rFonts w:eastAsia="仿宋_GB2312" w:cs="仿宋_GB2312"/>
          <w:color w:val="auto"/>
          <w:sz w:val="32"/>
          <w:szCs w:val="32"/>
          <w:lang w:eastAsia="zh-CN"/>
        </w:rPr>
      </w:pPr>
    </w:p>
    <w:p>
      <w:pPr>
        <w:widowControl/>
        <w:spacing w:line="520" w:lineRule="exact"/>
        <w:ind w:firstLine="640" w:firstLineChars="200"/>
        <w:rPr>
          <w:rFonts w:eastAsia="仿宋_GB2312" w:cs="仿宋_GB2312"/>
          <w:color w:val="auto"/>
          <w:sz w:val="32"/>
          <w:szCs w:val="32"/>
          <w:lang w:eastAsia="zh-CN"/>
        </w:rPr>
      </w:pP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甲方（章）：</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法定代表人或授权代理人</w:t>
      </w:r>
      <w:r>
        <w:rPr>
          <w:rFonts w:hint="eastAsia" w:eastAsia="仿宋_GB2312" w:cs="仿宋_GB2312"/>
          <w:color w:val="auto"/>
          <w:sz w:val="32"/>
          <w:szCs w:val="32"/>
        </w:rPr>
        <w:t>（签</w:t>
      </w:r>
      <w:r>
        <w:rPr>
          <w:rFonts w:hint="eastAsia" w:eastAsia="仿宋_GB2312" w:cs="仿宋_GB2312"/>
          <w:color w:val="auto"/>
          <w:sz w:val="32"/>
          <w:szCs w:val="32"/>
          <w:lang w:eastAsia="zh-CN"/>
        </w:rPr>
        <w:t>字或盖章</w:t>
      </w:r>
      <w:r>
        <w:rPr>
          <w:rFonts w:hint="eastAsia" w:eastAsia="仿宋_GB2312" w:cs="仿宋_GB2312"/>
          <w:color w:val="auto"/>
          <w:sz w:val="32"/>
          <w:szCs w:val="32"/>
        </w:rPr>
        <w:t>）</w:t>
      </w:r>
      <w:r>
        <w:rPr>
          <w:rFonts w:hint="eastAsia" w:eastAsia="仿宋_GB2312" w:cs="仿宋_GB2312"/>
          <w:color w:val="auto"/>
          <w:sz w:val="32"/>
          <w:szCs w:val="32"/>
          <w:lang w:eastAsia="zh-CN"/>
        </w:rPr>
        <w:t>：</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 xml:space="preserve">联系电话：   </w:t>
      </w:r>
    </w:p>
    <w:p>
      <w:pPr>
        <w:widowControl/>
        <w:tabs>
          <w:tab w:val="left" w:pos="4875"/>
        </w:tabs>
        <w:spacing w:line="520" w:lineRule="exact"/>
        <w:ind w:firstLine="640" w:firstLineChars="200"/>
        <w:rPr>
          <w:rFonts w:eastAsia="仿宋_GB2312" w:cs="仿宋_GB2312"/>
          <w:color w:val="auto"/>
          <w:sz w:val="32"/>
          <w:szCs w:val="32"/>
        </w:rPr>
      </w:pPr>
    </w:p>
    <w:p>
      <w:pPr>
        <w:widowControl/>
        <w:tabs>
          <w:tab w:val="left" w:pos="4875"/>
        </w:tabs>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乙方（章/自然人签字并捺印）:</w:t>
      </w:r>
    </w:p>
    <w:p>
      <w:pPr>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法定代表人（签字或盖章）：</w:t>
      </w:r>
    </w:p>
    <w:p>
      <w:pPr>
        <w:widowControl/>
        <w:tabs>
          <w:tab w:val="left" w:pos="4875"/>
        </w:tabs>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联系电话:</w:t>
      </w:r>
    </w:p>
    <w:p>
      <w:pPr>
        <w:widowControl/>
        <w:spacing w:line="520" w:lineRule="exact"/>
        <w:ind w:firstLine="640" w:firstLineChars="200"/>
        <w:rPr>
          <w:rFonts w:eastAsia="仿宋_GB2312" w:cs="仿宋_GB2312"/>
          <w:color w:val="auto"/>
          <w:sz w:val="32"/>
          <w:szCs w:val="32"/>
        </w:rPr>
      </w:pPr>
    </w:p>
    <w:p>
      <w:pPr>
        <w:widowControl/>
        <w:spacing w:line="520" w:lineRule="exact"/>
        <w:ind w:firstLine="640" w:firstLineChars="200"/>
        <w:rPr>
          <w:rFonts w:eastAsia="仿宋_GB2312" w:cs="仿宋_GB2312"/>
          <w:color w:val="auto"/>
          <w:sz w:val="32"/>
          <w:szCs w:val="32"/>
          <w:lang w:eastAsia="zh-CN"/>
        </w:rPr>
        <w:sectPr>
          <w:footerReference r:id="rId9" w:type="default"/>
          <w:pgSz w:w="11900" w:h="16838"/>
          <w:pgMar w:top="1644" w:right="1417" w:bottom="1417" w:left="1587" w:header="850" w:footer="1020" w:gutter="0"/>
          <w:cols w:space="720" w:num="1"/>
          <w:docGrid w:type="lines" w:linePitch="318" w:charSpace="0"/>
        </w:sectPr>
      </w:pPr>
      <w:r>
        <w:rPr>
          <w:rFonts w:hint="eastAsia" w:eastAsia="仿宋_GB2312" w:cs="仿宋_GB2312"/>
          <w:color w:val="auto"/>
          <w:sz w:val="32"/>
          <w:szCs w:val="32"/>
        </w:rPr>
        <w:t>签订时间：</w:t>
      </w:r>
      <w:r>
        <w:rPr>
          <w:rFonts w:hint="eastAsia" w:eastAsia="仿宋_GB2312" w:cs="仿宋_GB2312"/>
          <w:color w:val="auto"/>
          <w:sz w:val="32"/>
          <w:szCs w:val="32"/>
          <w:lang w:eastAsia="zh-CN"/>
        </w:rPr>
        <w:t xml:space="preserve">    年　  月　 日</w:t>
      </w:r>
    </w:p>
    <w:p>
      <w:pPr>
        <w:pStyle w:val="5"/>
        <w:widowControl/>
        <w:spacing w:before="0" w:beforeAutospacing="0" w:after="0" w:afterAutospacing="0" w:line="520" w:lineRule="exact"/>
        <w:rPr>
          <w:rFonts w:hint="default"/>
        </w:rPr>
      </w:pPr>
      <w:r>
        <w:rPr>
          <w:rFonts w:ascii="黑体" w:hAnsi="黑体" w:eastAsia="黑体" w:cs="黑体"/>
          <w:b w:val="0"/>
          <w:bCs w:val="0"/>
        </w:rPr>
        <w:t>附件3</w:t>
      </w:r>
    </w:p>
    <w:p>
      <w:pPr>
        <w:pStyle w:val="3"/>
        <w:spacing w:line="520" w:lineRule="exact"/>
      </w:pPr>
      <w:bookmarkStart w:id="9" w:name="_Toc7009"/>
      <w:r>
        <w:rPr>
          <w:rFonts w:hint="eastAsia"/>
        </w:rPr>
        <w:t>承租户安全教育告知书</w:t>
      </w:r>
      <w:bookmarkEnd w:id="9"/>
    </w:p>
    <w:p>
      <w:pPr>
        <w:widowControl/>
        <w:spacing w:line="520" w:lineRule="exact"/>
        <w:rPr>
          <w:rFonts w:eastAsia="仿宋_GB2312" w:cs="仿宋_GB2312"/>
          <w:color w:val="auto"/>
          <w:sz w:val="32"/>
          <w:szCs w:val="32"/>
        </w:rPr>
      </w:pPr>
    </w:p>
    <w:p>
      <w:pPr>
        <w:widowControl/>
        <w:spacing w:line="520" w:lineRule="exact"/>
        <w:rPr>
          <w:rFonts w:eastAsia="仿宋_GB2312" w:cs="仿宋_GB2312"/>
          <w:color w:val="auto"/>
          <w:sz w:val="32"/>
          <w:szCs w:val="32"/>
        </w:rPr>
      </w:pPr>
      <w:r>
        <w:rPr>
          <w:rFonts w:hint="eastAsia" w:eastAsia="仿宋_GB2312" w:cs="仿宋_GB2312"/>
          <w:color w:val="auto"/>
          <w:sz w:val="32"/>
          <w:szCs w:val="32"/>
          <w:lang w:eastAsia="zh-CN"/>
        </w:rPr>
        <w:t>尊敬的</w:t>
      </w:r>
      <w:r>
        <w:rPr>
          <w:rFonts w:hint="eastAsia" w:eastAsia="仿宋_GB2312" w:cs="仿宋_GB2312"/>
          <w:color w:val="auto"/>
          <w:sz w:val="32"/>
          <w:szCs w:val="32"/>
        </w:rPr>
        <w:t>承租户：</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rPr>
        <w:t>为进一步加强安全意识，预防事故发生，保障人身和财产安全，特将相关情况告知如下：</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一、</w:t>
      </w:r>
      <w:r>
        <w:rPr>
          <w:rFonts w:hint="eastAsia" w:eastAsia="仿宋_GB2312" w:cs="仿宋_GB2312"/>
          <w:color w:val="auto"/>
          <w:sz w:val="32"/>
          <w:szCs w:val="32"/>
        </w:rPr>
        <w:t>不能擅自更改消防设施（通风烟道、喷淋设施、报警系统），非紧急情况下不得擅自开启消防栓、消防柜；</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二、</w:t>
      </w:r>
      <w:r>
        <w:rPr>
          <w:rFonts w:hint="eastAsia" w:eastAsia="仿宋_GB2312" w:cs="仿宋_GB2312"/>
          <w:color w:val="auto"/>
          <w:sz w:val="32"/>
          <w:szCs w:val="32"/>
        </w:rPr>
        <w:t>不得擅自改变房屋结构，拆改管道和设施，损坏房屋原有节能设施或者降低节能效果；</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三、</w:t>
      </w:r>
      <w:r>
        <w:rPr>
          <w:rFonts w:hint="eastAsia" w:eastAsia="仿宋_GB2312" w:cs="仿宋_GB2312"/>
          <w:color w:val="auto"/>
          <w:sz w:val="32"/>
          <w:szCs w:val="32"/>
        </w:rPr>
        <w:t>未经原设计单位或者具有相应资质等级的设计单位提出设计方案并经我司同意，不得擅自超过设计标准或者规范增加楼面荷载，破坏房屋主体承重构件（如柱子、梁和板等）；</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四、</w:t>
      </w:r>
      <w:r>
        <w:rPr>
          <w:rFonts w:hint="eastAsia" w:eastAsia="仿宋_GB2312" w:cs="仿宋_GB2312"/>
          <w:color w:val="auto"/>
          <w:sz w:val="32"/>
          <w:szCs w:val="32"/>
        </w:rPr>
        <w:t>不得擅自改造利用非上人屋面，采用影响供暖、供气、供水、排水、供电设施维修及正常使用的装修措施；</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五、</w:t>
      </w:r>
      <w:r>
        <w:rPr>
          <w:rFonts w:hint="eastAsia" w:eastAsia="仿宋_GB2312" w:cs="仿宋_GB2312"/>
          <w:color w:val="auto"/>
          <w:sz w:val="32"/>
          <w:szCs w:val="32"/>
        </w:rPr>
        <w:t>必须在执照许可范围内经营，遵守国家法律法规，所使用的燃气电力设施等必须符合有关行政部门的安全标准和相关法律、法规的规定；</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六、</w:t>
      </w:r>
      <w:r>
        <w:rPr>
          <w:rFonts w:hint="eastAsia" w:eastAsia="仿宋_GB2312" w:cs="仿宋_GB2312"/>
          <w:color w:val="auto"/>
          <w:sz w:val="32"/>
          <w:szCs w:val="32"/>
        </w:rPr>
        <w:t>应在门面出入口、通道及重要部位设置消防设施和安全标志，并定期对消防设备设施等进行检查和保养，以便发现为题及时处置；</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七、</w:t>
      </w:r>
      <w:r>
        <w:rPr>
          <w:rFonts w:hint="eastAsia" w:eastAsia="仿宋_GB2312" w:cs="仿宋_GB2312"/>
          <w:color w:val="auto"/>
          <w:sz w:val="32"/>
          <w:szCs w:val="32"/>
        </w:rPr>
        <w:t>应爱护消防器材，掌握常用消防器材的使用方法；</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八、</w:t>
      </w:r>
      <w:r>
        <w:rPr>
          <w:rFonts w:hint="eastAsia" w:eastAsia="仿宋_GB2312" w:cs="仿宋_GB2312"/>
          <w:color w:val="auto"/>
          <w:sz w:val="32"/>
          <w:szCs w:val="32"/>
        </w:rPr>
        <w:t>在任何情况下都要保持疏散通道畅通；</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九、</w:t>
      </w:r>
      <w:r>
        <w:rPr>
          <w:rFonts w:hint="eastAsia" w:eastAsia="仿宋_GB2312" w:cs="仿宋_GB2312"/>
          <w:color w:val="auto"/>
          <w:sz w:val="32"/>
          <w:szCs w:val="32"/>
        </w:rPr>
        <w:t>电器线路破旧老化要及时修理更换，电路保险丝(片)熔断，切勿用铜线铁线代替；</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十、</w:t>
      </w:r>
      <w:r>
        <w:rPr>
          <w:rFonts w:hint="eastAsia" w:eastAsia="仿宋_GB2312" w:cs="仿宋_GB2312"/>
          <w:color w:val="auto"/>
          <w:sz w:val="32"/>
          <w:szCs w:val="32"/>
        </w:rPr>
        <w:t>生活用火要特别小心，火源附近不要放置可燃、易燃物品；</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十一、</w:t>
      </w:r>
      <w:r>
        <w:rPr>
          <w:rFonts w:hint="eastAsia" w:eastAsia="仿宋_GB2312" w:cs="仿宋_GB2312"/>
          <w:color w:val="auto"/>
          <w:sz w:val="32"/>
          <w:szCs w:val="32"/>
        </w:rPr>
        <w:t>发现火灾速打报警电话119，了解火场情况的人，应及时将火场内被围人员及易燃易爆物品情况告诉消防人员，火灾袭来时要迅速疏散逃生，不要贪恋财物，必须穿过浓烟逃生时，应尽量用浸湿的衣物被裹身体，捂住口鼻，贴近地面;</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十二、</w:t>
      </w:r>
      <w:r>
        <w:rPr>
          <w:rFonts w:hint="eastAsia" w:eastAsia="仿宋_GB2312" w:cs="仿宋_GB2312"/>
          <w:color w:val="auto"/>
          <w:sz w:val="32"/>
          <w:szCs w:val="32"/>
        </w:rPr>
        <w:t>公司在安全检查过程中提出隐患整改要求，要及时限期整改，确保安全无事故发生。</w:t>
      </w:r>
    </w:p>
    <w:p>
      <w:pPr>
        <w:widowControl/>
        <w:spacing w:line="520" w:lineRule="exact"/>
        <w:ind w:firstLine="640" w:firstLineChars="200"/>
        <w:rPr>
          <w:ins w:id="2004" w:author="钟琴英" w:date="2026-07-31T18:26:10Z"/>
          <w:rFonts w:hint="eastAsia" w:eastAsia="仿宋_GB2312" w:cs="仿宋_GB2312"/>
          <w:color w:val="auto"/>
          <w:sz w:val="32"/>
          <w:szCs w:val="32"/>
          <w:lang w:eastAsia="zh-CN"/>
        </w:rPr>
      </w:pP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甲方（章）：</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法定代表人或授权代理人（签字或盖章）：</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 xml:space="preserve">联系电话：  </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 xml:space="preserve"> </w:t>
      </w:r>
    </w:p>
    <w:p>
      <w:pPr>
        <w:widowControl/>
        <w:tabs>
          <w:tab w:val="left" w:pos="4875"/>
        </w:tabs>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乙方（章/自然人签字并捺印）:</w:t>
      </w:r>
    </w:p>
    <w:p>
      <w:pPr>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法定代表人（签字或盖章）：</w:t>
      </w:r>
    </w:p>
    <w:p>
      <w:pPr>
        <w:widowControl/>
        <w:tabs>
          <w:tab w:val="left" w:pos="4875"/>
        </w:tabs>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lang w:eastAsia="zh-CN"/>
        </w:rPr>
        <w:t>联系电话:</w:t>
      </w:r>
    </w:p>
    <w:p>
      <w:pPr>
        <w:widowControl/>
        <w:spacing w:line="520" w:lineRule="exact"/>
        <w:ind w:firstLine="640" w:firstLineChars="200"/>
        <w:rPr>
          <w:rFonts w:eastAsia="仿宋_GB2312" w:cs="仿宋_GB2312"/>
          <w:color w:val="auto"/>
          <w:sz w:val="32"/>
          <w:szCs w:val="32"/>
          <w:lang w:eastAsia="zh-CN"/>
        </w:rPr>
      </w:pPr>
      <w:r>
        <w:rPr>
          <w:rFonts w:hint="eastAsia" w:eastAsia="仿宋_GB2312" w:cs="仿宋_GB2312"/>
          <w:color w:val="auto"/>
          <w:sz w:val="32"/>
          <w:szCs w:val="32"/>
          <w:lang w:eastAsia="zh-CN"/>
        </w:rPr>
        <w:t xml:space="preserve">                </w:t>
      </w:r>
    </w:p>
    <w:p>
      <w:pPr>
        <w:widowControl/>
        <w:spacing w:line="520" w:lineRule="exact"/>
        <w:ind w:firstLine="640" w:firstLineChars="200"/>
        <w:rPr>
          <w:rFonts w:eastAsia="仿宋_GB2312" w:cs="仿宋_GB2312"/>
          <w:color w:val="auto"/>
          <w:sz w:val="32"/>
          <w:szCs w:val="32"/>
        </w:rPr>
      </w:pPr>
      <w:r>
        <w:rPr>
          <w:rFonts w:hint="eastAsia" w:eastAsia="仿宋_GB2312" w:cs="仿宋_GB2312"/>
          <w:color w:val="auto"/>
          <w:sz w:val="32"/>
          <w:szCs w:val="32"/>
        </w:rPr>
        <w:t>签订时间：</w:t>
      </w:r>
      <w:r>
        <w:rPr>
          <w:rFonts w:hint="eastAsia" w:eastAsia="仿宋_GB2312" w:cs="仿宋_GB2312"/>
          <w:color w:val="auto"/>
          <w:sz w:val="32"/>
          <w:szCs w:val="32"/>
          <w:lang w:eastAsia="zh-CN"/>
        </w:rPr>
        <w:t xml:space="preserve">   </w:t>
      </w:r>
      <w:r>
        <w:rPr>
          <w:rFonts w:hint="eastAsia" w:eastAsia="仿宋_GB2312" w:cs="仿宋_GB2312"/>
          <w:color w:val="auto"/>
          <w:sz w:val="32"/>
          <w:szCs w:val="32"/>
        </w:rPr>
        <w:t xml:space="preserve">年  </w:t>
      </w:r>
      <w:r>
        <w:rPr>
          <w:rFonts w:hint="eastAsia" w:eastAsia="仿宋_GB2312" w:cs="仿宋_GB2312"/>
          <w:color w:val="auto"/>
          <w:sz w:val="32"/>
          <w:szCs w:val="32"/>
          <w:lang w:eastAsia="zh-CN"/>
        </w:rPr>
        <w:t xml:space="preserve">  </w:t>
      </w:r>
      <w:r>
        <w:rPr>
          <w:rFonts w:hint="eastAsia" w:eastAsia="仿宋_GB2312" w:cs="仿宋_GB2312"/>
          <w:color w:val="auto"/>
          <w:sz w:val="32"/>
          <w:szCs w:val="32"/>
        </w:rPr>
        <w:t>月   日</w:t>
      </w:r>
    </w:p>
    <w:p>
      <w:pPr>
        <w:rPr>
          <w:rStyle w:val="20"/>
          <w:rFonts w:hint="default" w:ascii="黑体" w:hAnsi="黑体" w:eastAsia="黑体" w:cs="黑体"/>
          <w:b w:val="0"/>
          <w:bCs w:val="0"/>
        </w:rPr>
      </w:pPr>
    </w:p>
    <w:p>
      <w:pPr>
        <w:rPr>
          <w:rStyle w:val="20"/>
          <w:rFonts w:hint="default" w:ascii="黑体" w:hAnsi="黑体" w:eastAsia="黑体" w:cs="黑体"/>
          <w:b w:val="0"/>
          <w:bCs w:val="0"/>
        </w:rPr>
      </w:pPr>
    </w:p>
    <w:p>
      <w:pPr>
        <w:rPr>
          <w:rStyle w:val="20"/>
          <w:rFonts w:hint="default" w:ascii="黑体" w:hAnsi="黑体" w:eastAsia="黑体" w:cs="黑体"/>
          <w:b w:val="0"/>
          <w:bCs w:val="0"/>
        </w:rPr>
      </w:pPr>
    </w:p>
    <w:p>
      <w:pPr>
        <w:rPr>
          <w:rStyle w:val="20"/>
          <w:rFonts w:hint="default" w:ascii="黑体" w:hAnsi="黑体" w:eastAsia="黑体" w:cs="黑体"/>
          <w:b w:val="0"/>
          <w:bCs w:val="0"/>
        </w:rPr>
      </w:pPr>
    </w:p>
    <w:p>
      <w:pPr>
        <w:rPr>
          <w:rStyle w:val="20"/>
          <w:rFonts w:hint="default" w:ascii="黑体" w:hAnsi="黑体" w:eastAsia="黑体" w:cs="黑体"/>
          <w:b w:val="0"/>
          <w:bCs w:val="0"/>
        </w:rPr>
      </w:pPr>
    </w:p>
    <w:p>
      <w:pPr>
        <w:rPr>
          <w:rStyle w:val="20"/>
          <w:rFonts w:hint="default" w:ascii="黑体" w:hAnsi="黑体" w:eastAsia="黑体" w:cs="黑体"/>
          <w:b w:val="0"/>
          <w:bCs w:val="0"/>
        </w:rPr>
      </w:pPr>
    </w:p>
    <w:p>
      <w:pPr>
        <w:rPr>
          <w:del w:id="2005" w:author="钟琴英" w:date="2026-08-05T10:39:46Z"/>
          <w:rStyle w:val="20"/>
          <w:rFonts w:hint="default" w:ascii="黑体" w:hAnsi="黑体" w:eastAsia="黑体" w:cs="黑体"/>
          <w:b w:val="0"/>
          <w:bCs w:val="0"/>
        </w:rPr>
      </w:pPr>
    </w:p>
    <w:p>
      <w:pPr>
        <w:rPr>
          <w:del w:id="2006" w:author="钟琴英" w:date="2026-08-05T10:39:47Z"/>
          <w:rStyle w:val="20"/>
          <w:rFonts w:hint="default" w:ascii="黑体" w:hAnsi="黑体" w:eastAsia="黑体" w:cs="黑体"/>
          <w:b w:val="0"/>
          <w:bCs w:val="0"/>
        </w:rPr>
      </w:pPr>
    </w:p>
    <w:p>
      <w:pPr>
        <w:rPr>
          <w:del w:id="2007" w:author="钟琴英" w:date="2026-08-05T10:39:47Z"/>
          <w:rStyle w:val="20"/>
          <w:rFonts w:hint="default" w:ascii="黑体" w:hAnsi="黑体" w:eastAsia="黑体" w:cs="黑体"/>
          <w:b w:val="0"/>
          <w:bCs w:val="0"/>
        </w:rPr>
      </w:pPr>
    </w:p>
    <w:p>
      <w:pPr>
        <w:rPr>
          <w:del w:id="2008" w:author="钟琴英" w:date="2026-08-05T10:39:47Z"/>
          <w:rStyle w:val="20"/>
          <w:rFonts w:hint="default" w:ascii="黑体" w:hAnsi="黑体" w:eastAsia="黑体" w:cs="黑体"/>
          <w:b w:val="0"/>
          <w:bCs w:val="0"/>
        </w:rPr>
      </w:pPr>
    </w:p>
    <w:p>
      <w:pPr>
        <w:rPr>
          <w:del w:id="2009" w:author="钟琴英" w:date="2026-08-05T10:39:47Z"/>
          <w:rStyle w:val="20"/>
          <w:rFonts w:hint="default" w:ascii="黑体" w:hAnsi="黑体" w:eastAsia="黑体" w:cs="黑体"/>
          <w:b w:val="0"/>
          <w:bCs w:val="0"/>
        </w:rPr>
      </w:pPr>
    </w:p>
    <w:p>
      <w:pPr>
        <w:rPr>
          <w:del w:id="2010" w:author="钟琴英" w:date="2026-08-05T10:39:48Z"/>
          <w:rStyle w:val="20"/>
          <w:rFonts w:hint="default" w:ascii="黑体" w:hAnsi="黑体" w:eastAsia="黑体" w:cs="黑体"/>
          <w:b w:val="0"/>
          <w:bCs w:val="0"/>
        </w:rPr>
      </w:pPr>
    </w:p>
    <w:p>
      <w:pPr>
        <w:rPr>
          <w:del w:id="2011" w:author="钟琴英" w:date="2026-08-05T10:39:48Z"/>
          <w:rStyle w:val="20"/>
          <w:rFonts w:hint="default" w:ascii="黑体" w:hAnsi="黑体" w:eastAsia="黑体" w:cs="黑体"/>
          <w:b w:val="0"/>
          <w:bCs w:val="0"/>
        </w:rPr>
      </w:pPr>
    </w:p>
    <w:p>
      <w:pPr>
        <w:rPr>
          <w:del w:id="2012" w:author="钟琴英" w:date="2026-07-31T18:26:16Z"/>
          <w:rStyle w:val="20"/>
          <w:rFonts w:hint="default" w:ascii="黑体" w:hAnsi="黑体" w:eastAsia="黑体" w:cs="黑体"/>
          <w:b w:val="0"/>
          <w:bCs w:val="0"/>
        </w:rPr>
      </w:pPr>
    </w:p>
    <w:p>
      <w:pPr>
        <w:rPr>
          <w:rFonts w:ascii="方正小标宋简体" w:hAnsi="方正小标宋简体" w:eastAsia="方正小标宋简体" w:cs="方正小标宋简体"/>
          <w:color w:val="auto"/>
          <w:sz w:val="44"/>
          <w:szCs w:val="44"/>
          <w:lang w:eastAsia="zh-CN"/>
        </w:rPr>
      </w:pPr>
      <w:r>
        <w:rPr>
          <w:rStyle w:val="20"/>
          <w:rFonts w:hint="default" w:ascii="黑体" w:hAnsi="黑体" w:eastAsia="黑体" w:cs="黑体"/>
          <w:b w:val="0"/>
          <w:bCs w:val="0"/>
        </w:rPr>
        <w:t xml:space="preserve">附件4 </w:t>
      </w:r>
      <w:r>
        <w:rPr>
          <w:rFonts w:hint="eastAsia" w:eastAsia="仿宋_GB2312" w:cs="仿宋_GB2312"/>
          <w:color w:val="auto"/>
          <w:sz w:val="32"/>
          <w:szCs w:val="32"/>
          <w:lang w:eastAsia="zh-CN"/>
        </w:rPr>
        <w:t xml:space="preserve">    </w:t>
      </w:r>
      <w:r>
        <w:rPr>
          <w:rFonts w:hint="eastAsia" w:ascii="方正小标宋简体" w:hAnsi="方正小标宋简体" w:eastAsia="方正小标宋简体" w:cs="方正小标宋简体"/>
          <w:color w:val="auto"/>
          <w:sz w:val="44"/>
          <w:szCs w:val="44"/>
          <w:lang w:eastAsia="zh-CN"/>
        </w:rPr>
        <w:t xml:space="preserve">  </w:t>
      </w:r>
    </w:p>
    <w:p>
      <w:pPr>
        <w:pStyle w:val="3"/>
        <w:spacing w:line="500" w:lineRule="exact"/>
        <w:rPr>
          <w:lang w:val="zh-CN" w:eastAsia="zh-CN"/>
        </w:rPr>
      </w:pPr>
      <w:bookmarkStart w:id="10" w:name="_Toc4906"/>
      <w:r>
        <w:rPr>
          <w:rFonts w:hint="eastAsia"/>
          <w:lang w:val="zh-CN" w:eastAsia="zh-CN"/>
        </w:rPr>
        <w:t>廉洁自律承诺书</w:t>
      </w:r>
      <w:bookmarkEnd w:id="10"/>
    </w:p>
    <w:p>
      <w:pPr>
        <w:spacing w:line="500" w:lineRule="exact"/>
        <w:ind w:firstLine="640" w:firstLineChars="200"/>
        <w:rPr>
          <w:rFonts w:eastAsia="仿宋_GB2312" w:cs="仿宋_GB2312"/>
          <w:color w:val="auto"/>
          <w:sz w:val="32"/>
          <w:szCs w:val="32"/>
        </w:rPr>
      </w:pPr>
    </w:p>
    <w:p>
      <w:pPr>
        <w:spacing w:line="480" w:lineRule="exact"/>
        <w:ind w:firstLine="640" w:firstLineChars="200"/>
        <w:rPr>
          <w:rFonts w:eastAsia="仿宋_GB2312" w:cs="仿宋_GB2312"/>
          <w:color w:val="auto"/>
          <w:sz w:val="32"/>
          <w:szCs w:val="32"/>
        </w:rPr>
        <w:pPrChange w:id="2013" w:author="钟琴英" w:date="2026-08-05T10:40:00Z">
          <w:pPr>
            <w:spacing w:line="500" w:lineRule="exact"/>
            <w:ind w:firstLine="640" w:firstLineChars="200"/>
          </w:pPr>
        </w:pPrChange>
      </w:pPr>
      <w:r>
        <w:rPr>
          <w:rFonts w:hint="eastAsia" w:eastAsia="仿宋_GB2312" w:cs="仿宋_GB2312"/>
          <w:color w:val="auto"/>
          <w:sz w:val="32"/>
          <w:szCs w:val="32"/>
        </w:rPr>
        <w:t>为强化资产租赁管理领域廉政建设，规范项目服务全流程行为，严防各类违法违纪问题发生，依据国有资产管理相关法律法规及廉政建设要求，特作出如下承诺：</w:t>
      </w:r>
    </w:p>
    <w:p>
      <w:pPr>
        <w:spacing w:line="480" w:lineRule="exact"/>
        <w:ind w:firstLine="640"/>
        <w:rPr>
          <w:rFonts w:eastAsia="仿宋_GB2312" w:cs="仿宋_GB2312"/>
          <w:color w:val="auto"/>
          <w:sz w:val="32"/>
          <w:szCs w:val="32"/>
          <w:lang w:eastAsia="zh-CN"/>
        </w:rPr>
        <w:pPrChange w:id="2014" w:author="钟琴英" w:date="2026-08-05T10:40:00Z">
          <w:pPr>
            <w:spacing w:line="500" w:lineRule="exact"/>
            <w:ind w:firstLine="640"/>
          </w:pPr>
        </w:pPrChange>
      </w:pPr>
      <w:r>
        <w:rPr>
          <w:rFonts w:hint="eastAsia" w:eastAsia="仿宋_GB2312" w:cs="仿宋_GB2312"/>
          <w:color w:val="auto"/>
          <w:sz w:val="32"/>
          <w:szCs w:val="32"/>
          <w:lang w:eastAsia="zh-CN"/>
        </w:rPr>
        <w:t>一、</w:t>
      </w:r>
      <w:r>
        <w:rPr>
          <w:rFonts w:hint="eastAsia" w:eastAsia="仿宋_GB2312" w:cs="仿宋_GB2312"/>
          <w:color w:val="auto"/>
          <w:sz w:val="32"/>
          <w:szCs w:val="32"/>
        </w:rPr>
        <w:t>严格遵守党和国家有关法律法规及廉政规定</w:t>
      </w:r>
      <w:r>
        <w:rPr>
          <w:rFonts w:hint="eastAsia" w:eastAsia="仿宋_GB2312" w:cs="仿宋_GB2312"/>
          <w:color w:val="auto"/>
          <w:sz w:val="32"/>
          <w:szCs w:val="32"/>
          <w:lang w:eastAsia="zh-CN"/>
        </w:rPr>
        <w:t>。</w:t>
      </w:r>
    </w:p>
    <w:p>
      <w:pPr>
        <w:spacing w:line="480" w:lineRule="exact"/>
        <w:ind w:firstLine="640"/>
        <w:rPr>
          <w:rFonts w:eastAsia="仿宋_GB2312" w:cs="仿宋_GB2312"/>
          <w:color w:val="auto"/>
          <w:sz w:val="32"/>
          <w:szCs w:val="32"/>
          <w:lang w:eastAsia="zh-CN"/>
        </w:rPr>
        <w:pPrChange w:id="2015" w:author="钟琴英" w:date="2026-08-05T10:40:00Z">
          <w:pPr>
            <w:spacing w:line="500" w:lineRule="exact"/>
            <w:ind w:firstLine="640"/>
          </w:pPr>
        </w:pPrChange>
      </w:pPr>
      <w:r>
        <w:rPr>
          <w:rFonts w:hint="eastAsia" w:eastAsia="仿宋_GB2312" w:cs="仿宋_GB2312"/>
          <w:color w:val="auto"/>
          <w:sz w:val="32"/>
          <w:szCs w:val="32"/>
          <w:lang w:eastAsia="zh-CN"/>
        </w:rPr>
        <w:t>二、严格履行合同约定，自觉按合同条款开展业务，坚持公开、公正、诚信、透明的原则，绝不与出租方工作人员串通或变相串通，损害国家、集体及业主（产权方）合法权益。</w:t>
      </w:r>
    </w:p>
    <w:p>
      <w:pPr>
        <w:spacing w:line="480" w:lineRule="exact"/>
        <w:ind w:firstLine="640"/>
        <w:rPr>
          <w:rFonts w:eastAsia="仿宋_GB2312" w:cs="仿宋_GB2312"/>
          <w:color w:val="auto"/>
          <w:sz w:val="32"/>
          <w:szCs w:val="32"/>
          <w:lang w:eastAsia="zh-CN"/>
        </w:rPr>
        <w:pPrChange w:id="2016" w:author="钟琴英" w:date="2026-08-05T10:40:00Z">
          <w:pPr>
            <w:spacing w:line="500" w:lineRule="exact"/>
            <w:ind w:firstLine="640"/>
          </w:pPr>
        </w:pPrChange>
      </w:pPr>
      <w:r>
        <w:rPr>
          <w:rFonts w:hint="eastAsia" w:eastAsia="仿宋_GB2312" w:cs="仿宋_GB2312"/>
          <w:color w:val="auto"/>
          <w:sz w:val="32"/>
          <w:szCs w:val="32"/>
          <w:lang w:eastAsia="zh-CN"/>
        </w:rPr>
        <w:t>三、在资产租赁全过程中，不向出租方工作人员支付或变相支付红包、奖金、加班费、误餐费、辛苦费、感谢费等任何形式的钱款。</w:t>
      </w:r>
    </w:p>
    <w:p>
      <w:pPr>
        <w:spacing w:line="480" w:lineRule="exact"/>
        <w:ind w:firstLine="640"/>
        <w:rPr>
          <w:rFonts w:eastAsia="仿宋_GB2312" w:cs="仿宋_GB2312"/>
          <w:color w:val="auto"/>
          <w:sz w:val="32"/>
          <w:szCs w:val="32"/>
          <w:lang w:eastAsia="zh-CN"/>
        </w:rPr>
        <w:pPrChange w:id="2017" w:author="钟琴英" w:date="2026-08-05T10:40:00Z">
          <w:pPr>
            <w:spacing w:line="500" w:lineRule="exact"/>
            <w:ind w:firstLine="640"/>
          </w:pPr>
        </w:pPrChange>
      </w:pPr>
      <w:r>
        <w:rPr>
          <w:rFonts w:hint="eastAsia" w:eastAsia="仿宋_GB2312" w:cs="仿宋_GB2312"/>
          <w:color w:val="auto"/>
          <w:sz w:val="32"/>
          <w:szCs w:val="32"/>
          <w:lang w:eastAsia="zh-CN"/>
        </w:rPr>
        <w:t>四、不宴请出租方工作人员，不为其支付餐饮、娱乐等各类消费费用。</w:t>
      </w:r>
    </w:p>
    <w:p>
      <w:pPr>
        <w:spacing w:line="480" w:lineRule="exact"/>
        <w:ind w:firstLine="640" w:firstLineChars="200"/>
        <w:rPr>
          <w:rFonts w:eastAsia="仿宋_GB2312" w:cs="仿宋_GB2312"/>
          <w:color w:val="auto"/>
          <w:sz w:val="32"/>
          <w:szCs w:val="32"/>
          <w:lang w:eastAsia="zh-CN"/>
        </w:rPr>
        <w:pPrChange w:id="2018" w:author="钟琴英" w:date="2026-08-05T10:40:00Z">
          <w:pPr>
            <w:spacing w:line="500" w:lineRule="exact"/>
            <w:ind w:firstLine="640" w:firstLineChars="200"/>
          </w:pPr>
        </w:pPrChange>
      </w:pPr>
      <w:r>
        <w:rPr>
          <w:rFonts w:hint="eastAsia" w:eastAsia="仿宋_GB2312" w:cs="仿宋_GB2312"/>
          <w:color w:val="auto"/>
          <w:sz w:val="32"/>
          <w:szCs w:val="32"/>
          <w:lang w:eastAsia="zh-CN"/>
        </w:rPr>
        <w:t>五、</w:t>
      </w:r>
      <w:r>
        <w:rPr>
          <w:rFonts w:hint="eastAsia" w:eastAsia="仿宋_GB2312" w:cs="仿宋_GB2312"/>
          <w:color w:val="auto"/>
          <w:sz w:val="32"/>
          <w:szCs w:val="32"/>
        </w:rPr>
        <w:t>不向</w:t>
      </w:r>
      <w:r>
        <w:rPr>
          <w:rFonts w:hint="eastAsia" w:eastAsia="仿宋_GB2312" w:cs="仿宋_GB2312"/>
          <w:color w:val="auto"/>
          <w:sz w:val="32"/>
          <w:szCs w:val="32"/>
          <w:lang w:eastAsia="zh-CN"/>
        </w:rPr>
        <w:t>出租方工作</w:t>
      </w:r>
      <w:r>
        <w:rPr>
          <w:rFonts w:hint="eastAsia" w:eastAsia="仿宋_GB2312" w:cs="仿宋_GB2312"/>
          <w:color w:val="auto"/>
          <w:sz w:val="32"/>
          <w:szCs w:val="32"/>
        </w:rPr>
        <w:t>人员赠送礼品礼金、消费卡、有价证券、支付凭证等</w:t>
      </w:r>
      <w:r>
        <w:rPr>
          <w:rFonts w:hint="eastAsia" w:eastAsia="仿宋_GB2312" w:cs="仿宋_GB2312"/>
          <w:color w:val="auto"/>
          <w:sz w:val="32"/>
          <w:szCs w:val="32"/>
          <w:lang w:eastAsia="zh-CN"/>
        </w:rPr>
        <w:t>财物。</w:t>
      </w:r>
    </w:p>
    <w:p>
      <w:pPr>
        <w:spacing w:line="480" w:lineRule="exact"/>
        <w:ind w:firstLine="640" w:firstLineChars="200"/>
        <w:rPr>
          <w:rFonts w:eastAsia="仿宋_GB2312" w:cs="仿宋_GB2312"/>
          <w:color w:val="auto"/>
          <w:sz w:val="32"/>
          <w:szCs w:val="32"/>
          <w:lang w:eastAsia="zh-CN"/>
        </w:rPr>
        <w:pPrChange w:id="2019" w:author="钟琴英" w:date="2026-08-05T10:40:00Z">
          <w:pPr>
            <w:spacing w:line="500" w:lineRule="exact"/>
            <w:ind w:firstLine="640" w:firstLineChars="200"/>
          </w:pPr>
        </w:pPrChange>
      </w:pPr>
      <w:r>
        <w:rPr>
          <w:rFonts w:hint="eastAsia" w:eastAsia="仿宋_GB2312" w:cs="仿宋_GB2312"/>
          <w:color w:val="auto"/>
          <w:sz w:val="32"/>
          <w:szCs w:val="32"/>
          <w:lang w:eastAsia="zh-CN"/>
        </w:rPr>
        <w:t>六、</w:t>
      </w:r>
      <w:r>
        <w:rPr>
          <w:rFonts w:hint="eastAsia" w:eastAsia="仿宋_GB2312" w:cs="仿宋_GB2312"/>
          <w:color w:val="auto"/>
          <w:sz w:val="32"/>
          <w:szCs w:val="32"/>
        </w:rPr>
        <w:t>不为</w:t>
      </w:r>
      <w:r>
        <w:rPr>
          <w:rFonts w:hint="eastAsia" w:eastAsia="仿宋_GB2312" w:cs="仿宋_GB2312"/>
          <w:color w:val="auto"/>
          <w:sz w:val="32"/>
          <w:szCs w:val="32"/>
          <w:lang w:eastAsia="zh-CN"/>
        </w:rPr>
        <w:t>出租方工作</w:t>
      </w:r>
      <w:r>
        <w:rPr>
          <w:rFonts w:hint="eastAsia" w:eastAsia="仿宋_GB2312" w:cs="仿宋_GB2312"/>
          <w:color w:val="auto"/>
          <w:sz w:val="32"/>
          <w:szCs w:val="32"/>
        </w:rPr>
        <w:t>人员提供旅游和高消费健身、娱乐</w:t>
      </w:r>
      <w:r>
        <w:rPr>
          <w:rFonts w:hint="eastAsia" w:eastAsia="仿宋_GB2312" w:cs="仿宋_GB2312"/>
          <w:color w:val="auto"/>
          <w:sz w:val="32"/>
          <w:szCs w:val="32"/>
          <w:lang w:eastAsia="zh-CN"/>
        </w:rPr>
        <w:t>等</w:t>
      </w:r>
      <w:r>
        <w:rPr>
          <w:rFonts w:hint="eastAsia" w:eastAsia="仿宋_GB2312" w:cs="仿宋_GB2312"/>
          <w:color w:val="auto"/>
          <w:sz w:val="32"/>
          <w:szCs w:val="32"/>
        </w:rPr>
        <w:t>活动</w:t>
      </w:r>
      <w:r>
        <w:rPr>
          <w:rFonts w:hint="eastAsia" w:eastAsia="仿宋_GB2312" w:cs="仿宋_GB2312"/>
          <w:color w:val="auto"/>
          <w:sz w:val="32"/>
          <w:szCs w:val="32"/>
          <w:lang w:eastAsia="zh-CN"/>
        </w:rPr>
        <w:t>安排。</w:t>
      </w:r>
    </w:p>
    <w:p>
      <w:pPr>
        <w:spacing w:line="480" w:lineRule="exact"/>
        <w:ind w:firstLine="640"/>
        <w:rPr>
          <w:rFonts w:eastAsia="仿宋_GB2312" w:cs="仿宋_GB2312"/>
          <w:color w:val="auto"/>
          <w:sz w:val="32"/>
          <w:szCs w:val="32"/>
        </w:rPr>
        <w:pPrChange w:id="2020" w:author="钟琴英" w:date="2026-08-05T10:40:00Z">
          <w:pPr>
            <w:spacing w:line="500" w:lineRule="exact"/>
            <w:ind w:firstLine="640"/>
          </w:pPr>
        </w:pPrChange>
      </w:pPr>
      <w:r>
        <w:rPr>
          <w:rFonts w:hint="eastAsia" w:eastAsia="仿宋_GB2312" w:cs="仿宋_GB2312"/>
          <w:color w:val="auto"/>
          <w:sz w:val="32"/>
          <w:szCs w:val="32"/>
          <w:lang w:eastAsia="zh-CN"/>
        </w:rPr>
        <w:t>七、不承担出租方工作人员应由个人支付的各项费用。</w:t>
      </w:r>
    </w:p>
    <w:p>
      <w:pPr>
        <w:spacing w:line="480" w:lineRule="exact"/>
        <w:ind w:firstLine="640" w:firstLineChars="200"/>
        <w:rPr>
          <w:rFonts w:eastAsia="仿宋_GB2312" w:cs="仿宋_GB2312"/>
          <w:color w:val="auto"/>
          <w:sz w:val="32"/>
          <w:szCs w:val="32"/>
        </w:rPr>
        <w:pPrChange w:id="2021" w:author="钟琴英" w:date="2026-08-05T10:40:00Z">
          <w:pPr>
            <w:spacing w:line="500" w:lineRule="exact"/>
            <w:ind w:firstLine="640" w:firstLineChars="200"/>
          </w:pPr>
        </w:pPrChange>
      </w:pPr>
      <w:r>
        <w:rPr>
          <w:rFonts w:hint="eastAsia" w:eastAsia="仿宋_GB2312" w:cs="仿宋_GB2312"/>
          <w:color w:val="auto"/>
          <w:sz w:val="32"/>
          <w:szCs w:val="32"/>
          <w:lang w:eastAsia="zh-CN"/>
        </w:rPr>
        <w:t>八、如</w:t>
      </w:r>
      <w:r>
        <w:rPr>
          <w:rFonts w:hint="eastAsia" w:eastAsia="仿宋_GB2312" w:cs="仿宋_GB2312"/>
          <w:color w:val="auto"/>
          <w:sz w:val="32"/>
          <w:szCs w:val="32"/>
        </w:rPr>
        <w:t>发现</w:t>
      </w:r>
      <w:r>
        <w:rPr>
          <w:rFonts w:hint="eastAsia" w:eastAsia="仿宋_GB2312" w:cs="仿宋_GB2312"/>
          <w:color w:val="auto"/>
          <w:sz w:val="32"/>
          <w:szCs w:val="32"/>
          <w:lang w:eastAsia="zh-CN"/>
        </w:rPr>
        <w:t>出租方工作</w:t>
      </w:r>
      <w:r>
        <w:rPr>
          <w:rFonts w:hint="eastAsia" w:eastAsia="仿宋_GB2312" w:cs="仿宋_GB2312"/>
          <w:color w:val="auto"/>
          <w:sz w:val="32"/>
          <w:szCs w:val="32"/>
        </w:rPr>
        <w:t>人员在业务活动中有违规、违纪、违法行为的，及时向</w:t>
      </w:r>
      <w:r>
        <w:rPr>
          <w:rFonts w:hint="eastAsia" w:eastAsia="仿宋_GB2312" w:cs="仿宋_GB2312"/>
          <w:color w:val="auto"/>
          <w:sz w:val="32"/>
          <w:szCs w:val="32"/>
          <w:lang w:eastAsia="zh-CN"/>
        </w:rPr>
        <w:t>出租方</w:t>
      </w:r>
      <w:r>
        <w:rPr>
          <w:rFonts w:hint="eastAsia" w:eastAsia="仿宋_GB2312" w:cs="仿宋_GB2312"/>
          <w:color w:val="auto"/>
          <w:sz w:val="32"/>
          <w:szCs w:val="32"/>
        </w:rPr>
        <w:t>纪检监察部门报告。</w:t>
      </w:r>
    </w:p>
    <w:p>
      <w:pPr>
        <w:spacing w:line="480" w:lineRule="exact"/>
        <w:ind w:firstLine="640" w:firstLineChars="200"/>
        <w:rPr>
          <w:rFonts w:eastAsia="仿宋_GB2312" w:cs="仿宋_GB2312"/>
          <w:color w:val="auto"/>
          <w:sz w:val="32"/>
          <w:szCs w:val="32"/>
        </w:rPr>
        <w:pPrChange w:id="2022" w:author="钟琴英" w:date="2026-08-05T10:40:00Z">
          <w:pPr>
            <w:spacing w:line="500" w:lineRule="exact"/>
            <w:ind w:firstLine="640" w:firstLineChars="200"/>
          </w:pPr>
        </w:pPrChange>
      </w:pPr>
      <w:r>
        <w:rPr>
          <w:rFonts w:hint="eastAsia" w:eastAsia="仿宋_GB2312" w:cs="仿宋_GB2312"/>
          <w:color w:val="auto"/>
          <w:sz w:val="32"/>
          <w:szCs w:val="32"/>
          <w:lang w:eastAsia="zh-CN"/>
        </w:rPr>
        <w:t>本人（单位）</w:t>
      </w:r>
      <w:r>
        <w:rPr>
          <w:rFonts w:hint="eastAsia" w:eastAsia="仿宋_GB2312" w:cs="仿宋_GB2312"/>
          <w:color w:val="auto"/>
          <w:sz w:val="32"/>
          <w:szCs w:val="32"/>
        </w:rPr>
        <w:t>就上述承诺</w:t>
      </w:r>
      <w:r>
        <w:rPr>
          <w:rFonts w:hint="eastAsia" w:eastAsia="仿宋_GB2312" w:cs="仿宋_GB2312"/>
          <w:color w:val="auto"/>
          <w:sz w:val="32"/>
          <w:szCs w:val="32"/>
          <w:lang w:eastAsia="zh-CN"/>
        </w:rPr>
        <w:t>自愿</w:t>
      </w:r>
      <w:r>
        <w:rPr>
          <w:rFonts w:hint="eastAsia" w:eastAsia="仿宋_GB2312" w:cs="仿宋_GB2312"/>
          <w:color w:val="auto"/>
          <w:sz w:val="32"/>
          <w:szCs w:val="32"/>
        </w:rPr>
        <w:t>接受监督检查。</w:t>
      </w:r>
    </w:p>
    <w:p>
      <w:pPr>
        <w:spacing w:line="480" w:lineRule="exact"/>
        <w:ind w:firstLine="2880" w:firstLineChars="900"/>
        <w:rPr>
          <w:rFonts w:eastAsia="仿宋_GB2312" w:cs="仿宋_GB2312"/>
          <w:color w:val="auto"/>
          <w:sz w:val="32"/>
          <w:szCs w:val="32"/>
          <w:lang w:eastAsia="zh-CN"/>
        </w:rPr>
        <w:pPrChange w:id="2023" w:author="钟琴英" w:date="2026-08-05T10:40:00Z">
          <w:pPr>
            <w:spacing w:line="500" w:lineRule="exact"/>
            <w:ind w:firstLine="2880" w:firstLineChars="900"/>
          </w:pPr>
        </w:pPrChange>
      </w:pPr>
    </w:p>
    <w:p>
      <w:pPr>
        <w:spacing w:line="480" w:lineRule="exact"/>
        <w:ind w:firstLine="2880" w:firstLineChars="900"/>
        <w:rPr>
          <w:rFonts w:eastAsia="仿宋_GB2312" w:cs="仿宋_GB2312"/>
          <w:color w:val="auto"/>
          <w:sz w:val="32"/>
          <w:szCs w:val="32"/>
          <w:lang w:eastAsia="zh-CN"/>
        </w:rPr>
        <w:pPrChange w:id="2024" w:author="钟琴英" w:date="2026-08-05T10:40:00Z">
          <w:pPr>
            <w:spacing w:line="500" w:lineRule="exact"/>
            <w:ind w:firstLine="2880" w:firstLineChars="900"/>
          </w:pPr>
        </w:pPrChange>
      </w:pPr>
      <w:r>
        <w:rPr>
          <w:rFonts w:hint="eastAsia" w:eastAsia="仿宋_GB2312" w:cs="仿宋_GB2312"/>
          <w:color w:val="auto"/>
          <w:sz w:val="32"/>
          <w:szCs w:val="32"/>
          <w:lang w:eastAsia="zh-CN"/>
        </w:rPr>
        <w:t>承诺人：承租户</w:t>
      </w:r>
      <w:r>
        <w:rPr>
          <w:rFonts w:hint="eastAsia" w:eastAsia="仿宋_GB2312" w:cs="仿宋_GB2312"/>
          <w:color w:val="auto"/>
          <w:sz w:val="32"/>
          <w:szCs w:val="32"/>
        </w:rPr>
        <w:t>（盖章）</w:t>
      </w:r>
      <w:r>
        <w:rPr>
          <w:rFonts w:hint="eastAsia" w:eastAsia="仿宋_GB2312" w:cs="仿宋_GB2312"/>
          <w:color w:val="auto"/>
          <w:sz w:val="32"/>
          <w:szCs w:val="32"/>
          <w:lang w:eastAsia="zh-CN"/>
        </w:rPr>
        <w:t xml:space="preserve"> ：        </w:t>
      </w:r>
    </w:p>
    <w:p>
      <w:pPr>
        <w:spacing w:line="480" w:lineRule="exact"/>
        <w:ind w:firstLine="1920" w:firstLineChars="600"/>
        <w:rPr>
          <w:rFonts w:eastAsia="仿宋_GB2312" w:cs="仿宋_GB2312"/>
          <w:color w:val="auto"/>
          <w:sz w:val="32"/>
          <w:szCs w:val="32"/>
          <w:lang w:eastAsia="zh-CN"/>
        </w:rPr>
        <w:pPrChange w:id="2025" w:author="钟琴英" w:date="2026-08-05T10:40:00Z">
          <w:pPr>
            <w:spacing w:line="500" w:lineRule="exact"/>
            <w:ind w:firstLine="1920" w:firstLineChars="600"/>
          </w:pPr>
        </w:pPrChange>
      </w:pPr>
      <w:r>
        <w:rPr>
          <w:rFonts w:hint="eastAsia" w:eastAsia="仿宋_GB2312" w:cs="仿宋_GB2312"/>
          <w:color w:val="auto"/>
          <w:sz w:val="32"/>
          <w:szCs w:val="32"/>
        </w:rPr>
        <w:t>法</w:t>
      </w:r>
      <w:r>
        <w:rPr>
          <w:rFonts w:hint="eastAsia" w:eastAsia="仿宋_GB2312" w:cs="仿宋_GB2312"/>
          <w:color w:val="auto"/>
          <w:sz w:val="32"/>
          <w:szCs w:val="32"/>
          <w:lang w:eastAsia="zh-CN"/>
        </w:rPr>
        <w:t>定代表人或授权代理人</w:t>
      </w:r>
      <w:r>
        <w:rPr>
          <w:rFonts w:hint="eastAsia" w:eastAsia="仿宋_GB2312" w:cs="仿宋_GB2312"/>
          <w:color w:val="auto"/>
          <w:sz w:val="32"/>
          <w:szCs w:val="32"/>
        </w:rPr>
        <w:t>（签字）</w:t>
      </w:r>
      <w:r>
        <w:rPr>
          <w:rFonts w:hint="eastAsia" w:eastAsia="仿宋_GB2312" w:cs="仿宋_GB2312"/>
          <w:color w:val="auto"/>
          <w:sz w:val="32"/>
          <w:szCs w:val="32"/>
          <w:lang w:eastAsia="zh-CN"/>
        </w:rPr>
        <w:t>：</w:t>
      </w:r>
    </w:p>
    <w:p>
      <w:pPr>
        <w:spacing w:line="480" w:lineRule="exact"/>
        <w:ind w:firstLine="4800" w:firstLineChars="1500"/>
        <w:rPr>
          <w:del w:id="2027" w:author="钟琴英" w:date="2026-08-13T10:51:29Z"/>
          <w:rFonts w:eastAsia="仿宋_GB2312" w:cs="仿宋_GB2312"/>
          <w:sz w:val="32"/>
          <w:szCs w:val="32"/>
        </w:rPr>
        <w:pPrChange w:id="2026" w:author="钟琴英" w:date="2026-08-05T10:40:00Z">
          <w:pPr>
            <w:spacing w:line="500" w:lineRule="exact"/>
            <w:ind w:firstLine="4800" w:firstLineChars="1500"/>
          </w:pPr>
        </w:pPrChange>
      </w:pPr>
      <w:r>
        <w:rPr>
          <w:rFonts w:hint="eastAsia" w:eastAsia="仿宋_GB2312" w:cs="仿宋_GB2312"/>
          <w:color w:val="auto"/>
          <w:sz w:val="32"/>
          <w:szCs w:val="32"/>
        </w:rPr>
        <w:t>年</w:t>
      </w:r>
      <w:r>
        <w:rPr>
          <w:rFonts w:hint="eastAsia" w:eastAsia="仿宋_GB2312" w:cs="仿宋_GB2312"/>
          <w:color w:val="auto"/>
          <w:sz w:val="32"/>
          <w:szCs w:val="32"/>
          <w:lang w:eastAsia="zh-CN"/>
        </w:rPr>
        <w:t xml:space="preserve">  </w:t>
      </w:r>
      <w:r>
        <w:rPr>
          <w:rFonts w:hint="eastAsia" w:eastAsia="仿宋_GB2312" w:cs="仿宋_GB2312"/>
          <w:color w:val="auto"/>
          <w:sz w:val="32"/>
          <w:szCs w:val="32"/>
        </w:rPr>
        <w:t>月</w:t>
      </w:r>
      <w:r>
        <w:rPr>
          <w:rFonts w:hint="eastAsia" w:eastAsia="仿宋_GB2312" w:cs="仿宋_GB2312"/>
          <w:color w:val="auto"/>
          <w:sz w:val="32"/>
          <w:szCs w:val="32"/>
          <w:lang w:eastAsia="zh-CN"/>
        </w:rPr>
        <w:t xml:space="preserve">  </w:t>
      </w:r>
      <w:r>
        <w:rPr>
          <w:rFonts w:hint="eastAsia" w:eastAsia="仿宋_GB2312" w:cs="仿宋_GB2312"/>
          <w:color w:val="auto"/>
          <w:sz w:val="32"/>
          <w:szCs w:val="32"/>
        </w:rPr>
        <w:t>日</w:t>
      </w:r>
    </w:p>
    <w:p>
      <w:pPr>
        <w:spacing w:line="480" w:lineRule="exact"/>
        <w:ind w:firstLine="4800" w:firstLineChars="1500"/>
        <w:rPr>
          <w:del w:id="2029" w:author="钟琴英" w:date="2026-08-05T10:40:05Z"/>
          <w:rFonts w:ascii="黑体" w:hAnsi="黑体" w:eastAsia="黑体" w:cs="黑体"/>
          <w:sz w:val="32"/>
          <w:szCs w:val="32"/>
          <w:lang w:eastAsia="zh-CN"/>
        </w:rPr>
        <w:pPrChange w:id="2028" w:author="钟琴英" w:date="2026-08-13T10:51:29Z">
          <w:pPr>
            <w:pStyle w:val="7"/>
            <w:spacing w:line="560" w:lineRule="exact"/>
          </w:pPr>
        </w:pPrChange>
      </w:pPr>
      <w:bookmarkStart w:id="12" w:name="_GoBack"/>
      <w:bookmarkEnd w:id="12"/>
    </w:p>
    <w:p>
      <w:pPr>
        <w:spacing w:line="480" w:lineRule="exact"/>
        <w:ind w:firstLine="4800" w:firstLineChars="1500"/>
        <w:rPr>
          <w:del w:id="2031" w:author="钟琴英" w:date="2026-08-13T10:51:25Z"/>
          <w:rFonts w:ascii="黑体" w:hAnsi="黑体" w:eastAsia="黑体" w:cs="黑体"/>
          <w:sz w:val="32"/>
          <w:szCs w:val="32"/>
          <w:lang w:eastAsia="zh-CN"/>
        </w:rPr>
        <w:pPrChange w:id="2030" w:author="钟琴英" w:date="2026-08-13T10:51:29Z">
          <w:pPr>
            <w:pStyle w:val="7"/>
            <w:spacing w:line="480" w:lineRule="exact"/>
          </w:pPr>
        </w:pPrChange>
      </w:pPr>
      <w:del w:id="2032" w:author="钟琴英" w:date="2026-08-13T10:51:25Z">
        <w:r>
          <w:rPr>
            <w:rFonts w:hint="eastAsia" w:ascii="黑体" w:hAnsi="黑体" w:eastAsia="黑体" w:cs="黑体"/>
            <w:sz w:val="32"/>
            <w:szCs w:val="32"/>
            <w:lang w:eastAsia="zh-CN"/>
          </w:rPr>
          <w:delText>附件1-2</w:delText>
        </w:r>
      </w:del>
    </w:p>
    <w:p>
      <w:pPr>
        <w:widowControl/>
        <w:spacing w:line="480" w:lineRule="exact"/>
        <w:ind w:firstLine="3600" w:firstLineChars="1500"/>
        <w:rPr>
          <w:del w:id="2034" w:author="钟琴英" w:date="2026-08-13T10:51:25Z"/>
          <w:rFonts w:ascii="Times New Roman" w:hAnsi="Times New Roman"/>
          <w:b w:val="0"/>
          <w:bCs/>
          <w:szCs w:val="44"/>
        </w:rPr>
        <w:pPrChange w:id="2033" w:author="钟琴英" w:date="2026-08-13T10:51:29Z">
          <w:pPr>
            <w:pStyle w:val="3"/>
            <w:widowControl/>
            <w:spacing w:line="480" w:lineRule="exact"/>
          </w:pPr>
        </w:pPrChange>
      </w:pPr>
      <w:del w:id="2035" w:author="钟琴英" w:date="2026-08-13T10:51:25Z">
        <w:bookmarkStart w:id="11" w:name="资产查勘和申请承租承诺书"/>
        <w:r>
          <w:rPr>
            <w:rFonts w:ascii="Times New Roman" w:hAnsi="Times New Roman"/>
            <w:b w:val="0"/>
            <w:bCs/>
            <w:szCs w:val="44"/>
          </w:rPr>
          <w:delText>资产</w:delText>
        </w:r>
      </w:del>
      <w:del w:id="2036" w:author="钟琴英" w:date="2026-08-13T10:51:25Z">
        <w:r>
          <w:rPr>
            <w:rFonts w:hint="eastAsia" w:ascii="Times New Roman" w:hAnsi="Times New Roman"/>
            <w:b w:val="0"/>
            <w:bCs/>
            <w:szCs w:val="44"/>
            <w:lang w:eastAsia="zh-CN"/>
          </w:rPr>
          <w:delText>现场</w:delText>
        </w:r>
      </w:del>
      <w:del w:id="2037" w:author="钟琴英" w:date="2026-08-13T10:51:25Z">
        <w:r>
          <w:rPr>
            <w:rFonts w:ascii="Times New Roman" w:hAnsi="Times New Roman"/>
            <w:b w:val="0"/>
            <w:bCs/>
            <w:szCs w:val="44"/>
            <w:lang w:eastAsia="zh-CN"/>
          </w:rPr>
          <w:delText>踏勘</w:delText>
        </w:r>
      </w:del>
      <w:del w:id="2038" w:author="钟琴英" w:date="2026-08-13T10:51:25Z">
        <w:r>
          <w:rPr>
            <w:rFonts w:ascii="Times New Roman" w:hAnsi="Times New Roman"/>
            <w:b w:val="0"/>
            <w:bCs/>
            <w:szCs w:val="44"/>
          </w:rPr>
          <w:delText>承诺书</w:delText>
        </w:r>
        <w:bookmarkEnd w:id="11"/>
      </w:del>
    </w:p>
    <w:p>
      <w:pPr>
        <w:spacing w:line="480" w:lineRule="exact"/>
        <w:ind w:firstLine="4800" w:firstLineChars="1500"/>
        <w:rPr>
          <w:del w:id="2040" w:author="钟琴英" w:date="2026-08-13T10:51:25Z"/>
          <w:rFonts w:ascii="Times New Roman" w:hAnsi="Times New Roman" w:eastAsia="仿宋_GB2312"/>
          <w:sz w:val="32"/>
          <w:szCs w:val="32"/>
        </w:rPr>
        <w:pPrChange w:id="2039" w:author="钟琴英" w:date="2026-08-13T10:51:29Z">
          <w:pPr>
            <w:pStyle w:val="40"/>
            <w:spacing w:line="480" w:lineRule="exact"/>
          </w:pPr>
        </w:pPrChange>
      </w:pPr>
      <w:del w:id="2041" w:author="钟琴英" w:date="2026-08-13T10:51:25Z">
        <w:r>
          <w:rPr>
            <w:rFonts w:ascii="Times New Roman" w:hAnsi="Times New Roman" w:eastAsia="仿宋_GB2312"/>
            <w:sz w:val="32"/>
            <w:szCs w:val="32"/>
          </w:rPr>
          <w:delText>龙岩交发运营管理有限公司：</w:delText>
        </w:r>
      </w:del>
    </w:p>
    <w:p>
      <w:pPr>
        <w:widowControl/>
        <w:spacing w:before="180" w:after="180" w:line="480" w:lineRule="exact"/>
        <w:ind w:firstLine="4800" w:firstLineChars="1500"/>
        <w:rPr>
          <w:del w:id="2043" w:author="钟琴英" w:date="2026-08-13T10:51:25Z"/>
          <w:rFonts w:ascii="Times New Roman" w:hAnsi="Times New Roman" w:eastAsia="仿宋_GB2312" w:cs="Times New Roman"/>
          <w:sz w:val="32"/>
          <w:szCs w:val="32"/>
        </w:rPr>
        <w:pPrChange w:id="2042" w:author="钟琴英" w:date="2026-08-13T10:51:29Z">
          <w:pPr>
            <w:pStyle w:val="13"/>
            <w:widowControl/>
            <w:spacing w:before="180" w:after="180" w:line="480" w:lineRule="exact"/>
            <w:ind w:firstLine="640" w:firstLineChars="200"/>
          </w:pPr>
        </w:pPrChange>
      </w:pPr>
      <w:del w:id="2044" w:author="钟琴英" w:date="2026-08-13T10:51:25Z">
        <w:r>
          <w:rPr>
            <w:rFonts w:ascii="Times New Roman" w:hAnsi="Times New Roman" w:eastAsia="仿宋_GB2312" w:cs="Times New Roman"/>
            <w:sz w:val="32"/>
            <w:szCs w:val="32"/>
            <w:lang w:eastAsia="zh-CN"/>
          </w:rPr>
          <w:delText>我方已于</w:delText>
        </w:r>
      </w:del>
      <w:del w:id="2045" w:author="钟琴英" w:date="2026-08-13T10:51:25Z">
        <w:r>
          <w:rPr>
            <w:rFonts w:ascii="Times New Roman" w:hAnsi="Times New Roman" w:eastAsia="仿宋_GB2312" w:cs="Times New Roman"/>
            <w:sz w:val="32"/>
            <w:szCs w:val="32"/>
            <w:u w:val="none"/>
            <w:lang w:eastAsia="zh-CN"/>
            <w:rPrChange w:id="2046" w:author="钟琴英" w:date="2026-08-03T15:29:16Z">
              <w:rPr>
                <w:rFonts w:ascii="Times New Roman" w:hAnsi="Times New Roman" w:eastAsia="仿宋_GB2312" w:cs="Times New Roman"/>
                <w:sz w:val="32"/>
                <w:szCs w:val="32"/>
                <w:lang w:eastAsia="zh-CN"/>
              </w:rPr>
            </w:rPrChange>
          </w:rPr>
          <w:delText xml:space="preserve"> </w:delText>
        </w:r>
      </w:del>
      <w:del w:id="2048" w:author="钟琴英" w:date="2026-08-13T10:51:25Z">
        <w:r>
          <w:rPr>
            <w:rFonts w:ascii="Times New Roman" w:hAnsi="Times New Roman" w:eastAsia="仿宋_GB2312" w:cs="Times New Roman"/>
            <w:sz w:val="32"/>
            <w:szCs w:val="32"/>
            <w:lang w:eastAsia="zh-CN"/>
          </w:rPr>
          <w:delText>__年__月</w:delText>
        </w:r>
      </w:del>
      <w:del w:id="2049" w:author="钟琴英" w:date="2026-08-13T10:51:25Z">
        <w:r>
          <w:rPr>
            <w:rFonts w:hint="default" w:ascii="Times New Roman" w:hAnsi="Times New Roman" w:eastAsia="仿宋_GB2312" w:cs="Times New Roman"/>
            <w:sz w:val="32"/>
            <w:szCs w:val="32"/>
            <w:lang w:val="en-US" w:eastAsia="zh-CN"/>
          </w:rPr>
          <w:delText>__</w:delText>
        </w:r>
      </w:del>
      <w:del w:id="2050" w:author="钟琴英" w:date="2026-08-13T10:51:25Z">
        <w:r>
          <w:rPr>
            <w:rFonts w:ascii="Times New Roman" w:hAnsi="Times New Roman" w:eastAsia="仿宋_GB2312" w:cs="Times New Roman"/>
            <w:sz w:val="32"/>
            <w:szCs w:val="32"/>
            <w:lang w:eastAsia="zh-CN"/>
          </w:rPr>
          <w:delText>日对贵方拟公开招租的</w:delText>
        </w:r>
      </w:del>
      <w:del w:id="2051" w:author="钟琴英" w:date="2026-08-13T10:51:25Z">
        <w:r>
          <w:rPr>
            <w:rFonts w:hint="default" w:ascii="Times New Roman" w:hAnsi="Times New Roman" w:eastAsia="仿宋_GB2312" w:cs="Times New Roman"/>
            <w:color w:val="000000"/>
            <w:sz w:val="32"/>
            <w:szCs w:val="32"/>
            <w:lang w:eastAsia="zh-CN"/>
            <w:rPrChange w:id="2052" w:author="钟琴英" w:date="2026-07-31T18:26:53Z">
              <w:rPr>
                <w:rFonts w:hint="eastAsia" w:ascii="Times New Roman" w:hAnsi="Times New Roman" w:eastAsia="仿宋_GB2312" w:cs="Times New Roman"/>
                <w:color w:val="auto"/>
                <w:sz w:val="32"/>
                <w:szCs w:val="32"/>
                <w:lang w:eastAsia="zh-CN"/>
              </w:rPr>
            </w:rPrChange>
          </w:rPr>
          <w:delText>商贸城二期农贸市场</w:delText>
        </w:r>
      </w:del>
      <w:del w:id="2054" w:author="钟琴英" w:date="2026-08-13T10:51:25Z">
        <w:r>
          <w:rPr>
            <w:rFonts w:hint="default" w:ascii="Times New Roman" w:hAnsi="Times New Roman" w:eastAsia="仿宋_GB2312" w:cs="Times New Roman"/>
            <w:color w:val="000000"/>
            <w:sz w:val="32"/>
            <w:szCs w:val="32"/>
            <w:lang w:eastAsia="zh-CN"/>
            <w:rPrChange w:id="2055" w:author="钟琴英" w:date="2026-07-31T18:26:53Z">
              <w:rPr>
                <w:rFonts w:hint="eastAsia" w:ascii="Times New Roman" w:hAnsi="Times New Roman" w:eastAsia="仿宋_GB2312" w:cs="Times New Roman"/>
                <w:color w:val="auto"/>
                <w:sz w:val="32"/>
                <w:szCs w:val="32"/>
                <w:lang w:eastAsia="zh-CN"/>
              </w:rPr>
            </w:rPrChange>
          </w:rPr>
          <w:delText>整</w:delText>
        </w:r>
      </w:del>
      <w:del w:id="2057" w:author="钟琴英" w:date="2026-08-13T10:51:25Z">
        <w:r>
          <w:rPr>
            <w:rFonts w:hint="eastAsia" w:ascii="Times New Roman" w:hAnsi="Times New Roman" w:eastAsia="仿宋_GB2312" w:cs="Times New Roman"/>
            <w:color w:val="auto"/>
            <w:sz w:val="32"/>
            <w:szCs w:val="32"/>
            <w:lang w:eastAsia="zh-CN"/>
          </w:rPr>
          <w:delText>体</w:delText>
        </w:r>
      </w:del>
      <w:del w:id="2058" w:author="钟琴英" w:date="2026-08-13T10:51:25Z">
        <w:r>
          <w:rPr>
            <w:rFonts w:ascii="Times New Roman" w:hAnsi="Times New Roman" w:eastAsia="仿宋_GB2312" w:cs="Times New Roman"/>
            <w:sz w:val="32"/>
            <w:szCs w:val="32"/>
            <w:lang w:eastAsia="zh-CN"/>
          </w:rPr>
          <w:delText>（以下简称“该标的”）进行了现场踏勘。现就资产踏勘情况及申请承租该标的承诺如下：</w:delText>
        </w:r>
      </w:del>
    </w:p>
    <w:p>
      <w:pPr>
        <w:widowControl/>
        <w:spacing w:before="180" w:after="180" w:line="480" w:lineRule="exact"/>
        <w:ind w:firstLine="4800" w:firstLineChars="1500"/>
        <w:rPr>
          <w:del w:id="2060" w:author="钟琴英" w:date="2026-08-13T10:51:25Z"/>
          <w:rFonts w:ascii="Times New Roman" w:hAnsi="Times New Roman" w:eastAsia="仿宋_GB2312" w:cs="Times New Roman"/>
          <w:sz w:val="32"/>
          <w:szCs w:val="32"/>
          <w:lang w:eastAsia="zh-CN"/>
        </w:rPr>
        <w:pPrChange w:id="2059" w:author="钟琴英" w:date="2026-08-13T10:51:29Z">
          <w:pPr>
            <w:pStyle w:val="13"/>
            <w:widowControl/>
            <w:spacing w:before="180" w:after="180" w:line="480" w:lineRule="exact"/>
            <w:ind w:firstLine="640" w:firstLineChars="200"/>
          </w:pPr>
        </w:pPrChange>
      </w:pPr>
      <w:del w:id="2061" w:author="钟琴英" w:date="2026-08-13T10:51:25Z">
        <w:r>
          <w:rPr>
            <w:rFonts w:ascii="Times New Roman" w:hAnsi="Times New Roman" w:eastAsia="仿宋_GB2312" w:cs="Times New Roman"/>
            <w:sz w:val="32"/>
            <w:szCs w:val="32"/>
            <w:lang w:eastAsia="zh-CN"/>
          </w:rPr>
          <w:delText>一、经现场查勘及查阅相关资料，我方对该标的的物理现状、权属状况及相关合规性手续办理进度已充分了解，确认该标的现状符合我方承租预期。</w:delText>
        </w:r>
      </w:del>
    </w:p>
    <w:p>
      <w:pPr>
        <w:widowControl/>
        <w:spacing w:before="180" w:after="180" w:line="480" w:lineRule="exact"/>
        <w:ind w:firstLine="4800" w:firstLineChars="1500"/>
        <w:rPr>
          <w:del w:id="2063" w:author="钟琴英" w:date="2026-08-13T10:51:25Z"/>
          <w:rFonts w:ascii="Times New Roman" w:hAnsi="Times New Roman" w:eastAsia="仿宋_GB2312" w:cs="Times New Roman"/>
          <w:sz w:val="32"/>
          <w:szCs w:val="32"/>
        </w:rPr>
        <w:pPrChange w:id="2062" w:author="钟琴英" w:date="2026-08-13T10:51:29Z">
          <w:pPr>
            <w:pStyle w:val="13"/>
            <w:widowControl/>
            <w:spacing w:before="180" w:after="180" w:line="480" w:lineRule="exact"/>
            <w:ind w:firstLine="640" w:firstLineChars="200"/>
          </w:pPr>
        </w:pPrChange>
      </w:pPr>
      <w:del w:id="2064" w:author="钟琴英" w:date="2026-08-13T10:51:25Z">
        <w:r>
          <w:rPr>
            <w:rFonts w:ascii="Times New Roman" w:hAnsi="Times New Roman" w:eastAsia="仿宋_GB2312" w:cs="Times New Roman"/>
            <w:sz w:val="32"/>
            <w:szCs w:val="32"/>
            <w:lang w:eastAsia="zh-CN"/>
          </w:rPr>
          <w:delText>二、经过充分考虑，我方认可上述现状，并愿意参与该标的的竞租活动。我方承诺在竞得该标的承租权后，不以场地现状、物理条件等任何理由拒绝签订《租赁合同》、拒绝接收房屋或拒绝履行《租赁合同》所约定的各项义务（包括但不限于按时支付租金、履约保证金等）。</w:delText>
        </w:r>
      </w:del>
    </w:p>
    <w:p>
      <w:pPr>
        <w:widowControl/>
        <w:spacing w:before="180" w:after="180" w:line="480" w:lineRule="exact"/>
        <w:ind w:firstLine="4800" w:firstLineChars="1500"/>
        <w:rPr>
          <w:del w:id="2066" w:author="钟琴英" w:date="2026-08-13T10:51:25Z"/>
          <w:rFonts w:ascii="Times New Roman" w:hAnsi="Times New Roman" w:eastAsia="仿宋_GB2312" w:cs="Times New Roman"/>
          <w:sz w:val="32"/>
          <w:szCs w:val="32"/>
        </w:rPr>
        <w:pPrChange w:id="2065" w:author="钟琴英" w:date="2026-08-13T10:51:29Z">
          <w:pPr>
            <w:pStyle w:val="13"/>
            <w:widowControl/>
            <w:spacing w:before="180" w:after="180" w:line="480" w:lineRule="exact"/>
            <w:ind w:firstLine="640" w:firstLineChars="200"/>
          </w:pPr>
        </w:pPrChange>
      </w:pPr>
      <w:del w:id="2067" w:author="钟琴英" w:date="2026-08-13T10:51:25Z">
        <w:r>
          <w:rPr>
            <w:rFonts w:ascii="Times New Roman" w:hAnsi="Times New Roman" w:eastAsia="仿宋_GB2312" w:cs="Times New Roman"/>
            <w:sz w:val="32"/>
            <w:szCs w:val="32"/>
            <w:lang w:eastAsia="zh-CN"/>
          </w:rPr>
          <w:delText>三、如我方竞得该标的，我方将严格按照《租赁合同》约定使用房屋，并自行办理经营相关审批手续</w:delText>
        </w:r>
      </w:del>
      <w:del w:id="2068" w:author="钟琴英" w:date="2026-08-13T10:51:25Z">
        <w:r>
          <w:rPr>
            <w:rFonts w:hint="eastAsia" w:ascii="Times New Roman" w:hAnsi="Times New Roman" w:eastAsia="仿宋_GB2312" w:cs="Times New Roman"/>
            <w:sz w:val="32"/>
            <w:szCs w:val="32"/>
            <w:lang w:eastAsia="zh-CN"/>
          </w:rPr>
          <w:delText>。</w:delText>
        </w:r>
      </w:del>
    </w:p>
    <w:p>
      <w:pPr>
        <w:widowControl/>
        <w:spacing w:before="180" w:after="180" w:line="480" w:lineRule="exact"/>
        <w:ind w:firstLine="4800" w:firstLineChars="1500"/>
        <w:rPr>
          <w:del w:id="2070" w:author="钟琴英" w:date="2026-08-13T10:51:25Z"/>
          <w:rFonts w:ascii="Times New Roman" w:hAnsi="Times New Roman" w:eastAsia="仿宋_GB2312" w:cs="Times New Roman"/>
          <w:sz w:val="32"/>
          <w:szCs w:val="32"/>
        </w:rPr>
        <w:pPrChange w:id="2069" w:author="钟琴英" w:date="2026-08-13T10:51:29Z">
          <w:pPr>
            <w:pStyle w:val="13"/>
            <w:widowControl/>
            <w:spacing w:before="180" w:after="180" w:line="480" w:lineRule="exact"/>
            <w:ind w:firstLine="640" w:firstLineChars="200"/>
          </w:pPr>
        </w:pPrChange>
      </w:pPr>
      <w:del w:id="2071" w:author="钟琴英" w:date="2026-08-13T10:51:25Z">
        <w:r>
          <w:rPr>
            <w:rFonts w:ascii="Times New Roman" w:hAnsi="Times New Roman" w:eastAsia="仿宋_GB2312" w:cs="Times New Roman"/>
            <w:sz w:val="32"/>
            <w:szCs w:val="32"/>
            <w:lang w:eastAsia="zh-CN"/>
          </w:rPr>
          <w:delText>四、本承诺书为我方的真实意思表示，我方愿意遵守和执行本承诺书的内容，具有法律效力。</w:delText>
        </w:r>
      </w:del>
    </w:p>
    <w:p>
      <w:pPr>
        <w:widowControl/>
        <w:spacing w:before="180" w:after="180" w:line="480" w:lineRule="exact"/>
        <w:ind w:firstLine="4800" w:firstLineChars="1500"/>
        <w:rPr>
          <w:del w:id="2073" w:author="钟琴英" w:date="2026-08-13T10:51:25Z"/>
          <w:rFonts w:ascii="Times New Roman" w:hAnsi="Times New Roman" w:eastAsia="仿宋_GB2312" w:cs="Times New Roman"/>
          <w:sz w:val="32"/>
          <w:szCs w:val="32"/>
        </w:rPr>
        <w:pPrChange w:id="2072" w:author="钟琴英" w:date="2026-08-13T10:51:29Z">
          <w:pPr>
            <w:pStyle w:val="13"/>
            <w:widowControl/>
            <w:spacing w:before="180" w:after="180" w:line="480" w:lineRule="exact"/>
            <w:ind w:firstLine="640" w:firstLineChars="200"/>
          </w:pPr>
        </w:pPrChange>
      </w:pPr>
      <w:del w:id="2074" w:author="钟琴英" w:date="2026-08-13T10:51:25Z">
        <w:r>
          <w:rPr>
            <w:rFonts w:ascii="Times New Roman" w:hAnsi="Times New Roman" w:eastAsia="仿宋_GB2312" w:cs="Times New Roman"/>
            <w:sz w:val="32"/>
            <w:szCs w:val="32"/>
            <w:lang w:eastAsia="zh-CN"/>
          </w:rPr>
          <w:delText>承诺人（盖章）：</w:delText>
        </w:r>
      </w:del>
    </w:p>
    <w:p>
      <w:pPr>
        <w:widowControl/>
        <w:spacing w:before="180" w:after="180" w:line="480" w:lineRule="exact"/>
        <w:ind w:firstLine="4800" w:firstLineChars="1500"/>
        <w:rPr>
          <w:del w:id="2076" w:author="钟琴英" w:date="2026-08-13T10:51:25Z"/>
          <w:rFonts w:ascii="Times New Roman" w:hAnsi="Times New Roman" w:eastAsia="仿宋_GB2312" w:cs="Times New Roman"/>
          <w:sz w:val="32"/>
          <w:szCs w:val="32"/>
        </w:rPr>
        <w:pPrChange w:id="2075" w:author="钟琴英" w:date="2026-08-13T10:51:29Z">
          <w:pPr>
            <w:pStyle w:val="13"/>
            <w:widowControl/>
            <w:spacing w:before="180" w:after="180" w:line="480" w:lineRule="exact"/>
            <w:ind w:firstLine="640" w:firstLineChars="200"/>
          </w:pPr>
        </w:pPrChange>
      </w:pPr>
      <w:del w:id="2077" w:author="钟琴英" w:date="2026-08-13T10:51:25Z">
        <w:r>
          <w:rPr>
            <w:rFonts w:ascii="Times New Roman" w:hAnsi="Times New Roman" w:eastAsia="仿宋_GB2312" w:cs="Times New Roman"/>
            <w:sz w:val="32"/>
            <w:szCs w:val="32"/>
            <w:lang w:eastAsia="zh-CN"/>
          </w:rPr>
          <w:delText>法定代表人/负责人或委托代理人（签名）：</w:delText>
        </w:r>
      </w:del>
    </w:p>
    <w:p>
      <w:pPr>
        <w:widowControl/>
        <w:spacing w:before="180" w:after="180" w:line="480" w:lineRule="exact"/>
        <w:ind w:firstLine="4800" w:firstLineChars="1500"/>
        <w:rPr>
          <w:del w:id="2079" w:author="钟琴英" w:date="2026-08-13T10:51:25Z"/>
          <w:rFonts w:ascii="Times New Roman" w:hAnsi="Times New Roman" w:eastAsia="仿宋_GB2312" w:cs="Times New Roman"/>
          <w:sz w:val="32"/>
          <w:szCs w:val="32"/>
        </w:rPr>
        <w:pPrChange w:id="2078" w:author="钟琴英" w:date="2026-08-13T10:51:29Z">
          <w:pPr>
            <w:pStyle w:val="13"/>
            <w:widowControl/>
            <w:spacing w:before="180" w:after="180" w:line="480" w:lineRule="exact"/>
            <w:ind w:firstLine="640" w:firstLineChars="200"/>
          </w:pPr>
        </w:pPrChange>
      </w:pPr>
      <w:del w:id="2080" w:author="钟琴英" w:date="2026-08-13T10:51:25Z">
        <w:r>
          <w:rPr>
            <w:rFonts w:ascii="Times New Roman" w:hAnsi="Times New Roman" w:eastAsia="仿宋_GB2312" w:cs="Times New Roman"/>
            <w:sz w:val="32"/>
            <w:szCs w:val="32"/>
            <w:lang w:eastAsia="zh-CN"/>
          </w:rPr>
          <w:delText>联系人：</w:delText>
        </w:r>
      </w:del>
    </w:p>
    <w:p>
      <w:pPr>
        <w:widowControl/>
        <w:spacing w:before="180" w:after="180" w:line="480" w:lineRule="exact"/>
        <w:ind w:firstLine="4800" w:firstLineChars="1500"/>
        <w:rPr>
          <w:del w:id="2082" w:author="钟琴英" w:date="2026-08-13T10:51:25Z"/>
          <w:rFonts w:ascii="Times New Roman" w:hAnsi="Times New Roman" w:eastAsia="仿宋_GB2312" w:cs="Times New Roman"/>
          <w:sz w:val="32"/>
          <w:szCs w:val="32"/>
        </w:rPr>
        <w:pPrChange w:id="2081" w:author="钟琴英" w:date="2026-08-13T10:51:29Z">
          <w:pPr>
            <w:pStyle w:val="13"/>
            <w:widowControl/>
            <w:spacing w:before="180" w:after="180" w:line="480" w:lineRule="exact"/>
            <w:ind w:firstLine="640" w:firstLineChars="200"/>
          </w:pPr>
        </w:pPrChange>
      </w:pPr>
      <w:del w:id="2083" w:author="钟琴英" w:date="2026-08-13T10:51:25Z">
        <w:r>
          <w:rPr>
            <w:rFonts w:ascii="Times New Roman" w:hAnsi="Times New Roman" w:eastAsia="仿宋_GB2312" w:cs="Times New Roman"/>
            <w:sz w:val="32"/>
            <w:szCs w:val="32"/>
            <w:lang w:eastAsia="zh-CN"/>
          </w:rPr>
          <w:delText>联系电话：</w:delText>
        </w:r>
      </w:del>
    </w:p>
    <w:p>
      <w:pPr>
        <w:widowControl/>
        <w:spacing w:before="180" w:after="180" w:line="480" w:lineRule="exact"/>
        <w:ind w:firstLine="4800" w:firstLineChars="1500"/>
        <w:rPr>
          <w:del w:id="2085" w:author="钟琴英" w:date="2026-08-13T10:51:25Z"/>
          <w:rFonts w:ascii="Times New Roman" w:hAnsi="Times New Roman" w:eastAsia="仿宋_GB2312" w:cs="Times New Roman"/>
          <w:sz w:val="32"/>
          <w:szCs w:val="32"/>
        </w:rPr>
        <w:pPrChange w:id="2084" w:author="钟琴英" w:date="2026-08-13T10:51:29Z">
          <w:pPr>
            <w:pStyle w:val="13"/>
            <w:widowControl/>
            <w:spacing w:before="180" w:after="180" w:line="480" w:lineRule="exact"/>
            <w:ind w:firstLine="640" w:firstLineChars="200"/>
          </w:pPr>
        </w:pPrChange>
      </w:pPr>
      <w:del w:id="2086" w:author="钟琴英" w:date="2026-08-13T10:51:25Z">
        <w:r>
          <w:rPr>
            <w:rFonts w:ascii="Times New Roman" w:hAnsi="Times New Roman" w:eastAsia="仿宋_GB2312" w:cs="Times New Roman"/>
            <w:sz w:val="32"/>
            <w:szCs w:val="32"/>
            <w:lang w:eastAsia="zh-CN"/>
          </w:rPr>
          <w:delText>联系地址：</w:delText>
        </w:r>
      </w:del>
    </w:p>
    <w:p>
      <w:pPr>
        <w:widowControl/>
        <w:spacing w:before="180" w:after="180" w:line="480" w:lineRule="exact"/>
        <w:ind w:firstLine="4800" w:firstLineChars="1500"/>
        <w:rPr>
          <w:del w:id="2088" w:author="钟琴英" w:date="2026-08-13T10:51:25Z"/>
          <w:rFonts w:ascii="Times New Roman" w:hAnsi="Times New Roman" w:eastAsia="仿宋_GB2312" w:cs="Times New Roman"/>
          <w:sz w:val="32"/>
          <w:szCs w:val="32"/>
        </w:rPr>
        <w:pPrChange w:id="2087" w:author="钟琴英" w:date="2026-08-13T10:51:29Z">
          <w:pPr>
            <w:pStyle w:val="13"/>
            <w:widowControl/>
            <w:spacing w:before="180" w:after="180" w:line="480" w:lineRule="exact"/>
            <w:ind w:firstLine="640" w:firstLineChars="200"/>
          </w:pPr>
        </w:pPrChange>
      </w:pPr>
      <w:del w:id="2089" w:author="钟琴英" w:date="2026-08-13T10:51:25Z">
        <w:r>
          <w:rPr>
            <w:rFonts w:ascii="Times New Roman" w:hAnsi="Times New Roman" w:eastAsia="仿宋_GB2312" w:cs="Times New Roman"/>
            <w:sz w:val="32"/>
            <w:szCs w:val="32"/>
            <w:lang w:eastAsia="zh-CN"/>
          </w:rPr>
          <w:delText>承诺书填写日期：             年  月  日</w:delText>
        </w:r>
      </w:del>
    </w:p>
    <w:p>
      <w:pPr>
        <w:spacing w:line="480" w:lineRule="exact"/>
        <w:ind w:firstLine="4800" w:firstLineChars="1500"/>
        <w:rPr>
          <w:del w:id="2091" w:author="钟琴英" w:date="2026-08-13T10:51:25Z"/>
          <w:rFonts w:hint="default" w:ascii="Times New Roman" w:eastAsia="黑体"/>
          <w:sz w:val="32"/>
          <w:szCs w:val="32"/>
          <w:lang w:val="en-US" w:eastAsia="zh-CN"/>
        </w:rPr>
        <w:sectPr>
          <w:footerReference r:id="rId10" w:type="default"/>
          <w:pgSz w:w="11910" w:h="16850"/>
          <w:pgMar w:top="1618" w:right="1474" w:bottom="850" w:left="1587" w:header="0" w:footer="1071" w:gutter="0"/>
          <w:cols w:space="720" w:num="1"/>
        </w:sectPr>
        <w:pPrChange w:id="2090" w:author="钟琴英" w:date="2026-08-13T10:51:29Z">
          <w:pPr>
            <w:pStyle w:val="2"/>
            <w:spacing w:line="480" w:lineRule="exact"/>
            <w:ind w:firstLine="640" w:firstLineChars="200"/>
          </w:pPr>
        </w:pPrChange>
      </w:pPr>
    </w:p>
    <w:p>
      <w:pPr>
        <w:spacing w:line="480" w:lineRule="exact"/>
        <w:ind w:firstLine="4800" w:firstLineChars="1500"/>
        <w:rPr>
          <w:del w:id="2093" w:author="钟琴英" w:date="2026-08-13T10:51:25Z"/>
          <w:rFonts w:ascii="黑体" w:hAnsi="黑体" w:eastAsia="黑体" w:cs="黑体"/>
          <w:b/>
          <w:bCs/>
          <w:sz w:val="32"/>
          <w:szCs w:val="32"/>
          <w:lang w:eastAsia="zh-CN"/>
        </w:rPr>
        <w:pPrChange w:id="2092" w:author="钟琴英" w:date="2026-08-13T10:51:29Z">
          <w:pPr>
            <w:pStyle w:val="2"/>
            <w:spacing w:line="560" w:lineRule="exact"/>
          </w:pPr>
        </w:pPrChange>
      </w:pPr>
      <w:del w:id="2094" w:author="钟琴英" w:date="2026-08-13T10:51:25Z">
        <w:r>
          <w:rPr>
            <w:rFonts w:hint="eastAsia" w:ascii="黑体" w:hAnsi="黑体" w:eastAsia="黑体" w:cs="黑体"/>
            <w:sz w:val="32"/>
            <w:szCs w:val="32"/>
            <w:lang w:eastAsia="zh-CN"/>
          </w:rPr>
          <w:delText>附件2</w:delText>
        </w:r>
      </w:del>
    </w:p>
    <w:p>
      <w:pPr>
        <w:spacing w:line="480" w:lineRule="exact"/>
        <w:ind w:firstLine="6600" w:firstLineChars="1500"/>
        <w:rPr>
          <w:del w:id="2096" w:author="钟琴英" w:date="2026-08-13T10:51:25Z"/>
          <w:rFonts w:hint="eastAsia" w:ascii="方正小标宋简体" w:hAnsi="方正小标宋简体" w:eastAsia="方正小标宋简体" w:cs="方正小标宋简体"/>
          <w:sz w:val="44"/>
          <w:szCs w:val="44"/>
          <w:lang w:eastAsia="zh-CN"/>
          <w:rPrChange w:id="2097" w:author="钟琴英" w:date="2026-08-03T10:56:31Z">
            <w:rPr>
              <w:del w:id="2098" w:author="钟琴英" w:date="2026-08-13T10:51:25Z"/>
              <w:lang w:eastAsia="zh-CN"/>
            </w:rPr>
          </w:rPrChange>
        </w:rPr>
        <w:pPrChange w:id="2095" w:author="钟琴英" w:date="2026-08-13T10:51:29Z">
          <w:pPr/>
        </w:pPrChange>
      </w:pPr>
    </w:p>
    <w:p>
      <w:pPr>
        <w:spacing w:line="480" w:lineRule="exact"/>
        <w:ind w:firstLine="3600" w:firstLineChars="1500"/>
        <w:jc w:val="both"/>
        <w:rPr>
          <w:rFonts w:ascii="Times New Roman" w:hAnsi="Times New Roman"/>
          <w:lang w:eastAsia="zh-CN"/>
        </w:rPr>
        <w:pPrChange w:id="2099" w:author="钟琴英" w:date="2026-08-13T10:51:29Z">
          <w:pPr>
            <w:pStyle w:val="7"/>
            <w:jc w:val="both"/>
          </w:pPr>
        </w:pPrChange>
      </w:pPr>
      <w:del w:id="2100" w:author="钟琴英" w:date="2026-08-13T10:51:25Z">
        <w:r>
          <w:rPr>
            <w:rFonts w:ascii="Times New Roman" w:hAnsi="Times New Roman"/>
            <w:lang w:eastAsia="zh-CN" w:bidi="ar-SA"/>
          </w:rPr>
          <w:drawing>
            <wp:inline distT="0" distB="0" distL="0" distR="0">
              <wp:extent cx="5070475" cy="6436360"/>
              <wp:effectExtent l="19050" t="0" r="0" b="0"/>
              <wp:docPr id="3" name="图片 3" descr="D:\xwechat_files\wxid_u378o7rzr5o422_cf57\temp\InputTemp\a5c92a26-263f-469e-a4a1-92ceca24c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xwechat_files\wxid_u378o7rzr5o422_cf57\temp\InputTemp\a5c92a26-263f-469e-a4a1-92ceca24c253.png"/>
                      <pic:cNvPicPr>
                        <a:picLocks noChangeAspect="1" noChangeArrowheads="1"/>
                      </pic:cNvPicPr>
                    </pic:nvPicPr>
                    <pic:blipFill>
                      <a:blip r:embed="rId14" cstate="print"/>
                      <a:srcRect/>
                      <a:stretch>
                        <a:fillRect/>
                      </a:stretch>
                    </pic:blipFill>
                    <pic:spPr>
                      <a:xfrm>
                        <a:off x="0" y="0"/>
                        <a:ext cx="5070475" cy="6436360"/>
                      </a:xfrm>
                      <a:prstGeom prst="rect">
                        <a:avLst/>
                      </a:prstGeom>
                      <a:noFill/>
                      <a:ln w="9525">
                        <a:noFill/>
                        <a:miter lim="800000"/>
                        <a:headEnd/>
                        <a:tailEnd/>
                      </a:ln>
                    </pic:spPr>
                  </pic:pic>
                </a:graphicData>
              </a:graphic>
            </wp:inline>
          </w:drawing>
        </w:r>
      </w:del>
    </w:p>
    <w:sectPr>
      <w:footerReference r:id="rId11"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899DE0-BFC9-4947-8063-0BED4FCDD4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2710D73A-6FA4-4332-A37C-84D00EFF1EDD}"/>
  </w:font>
  <w:font w:name="方正小标宋简体">
    <w:panose1 w:val="03000509000000000000"/>
    <w:charset w:val="86"/>
    <w:family w:val="script"/>
    <w:pitch w:val="default"/>
    <w:sig w:usb0="00000001" w:usb1="080E0000" w:usb2="00000000" w:usb3="00000000" w:csb0="00040000" w:csb1="00000000"/>
    <w:embedRegular r:id="rId3" w:fontKey="{1D70E724-455D-4161-BBD4-C17E0EB54EC2}"/>
  </w:font>
  <w:font w:name="Calibri Light">
    <w:altName w:val="Calibri"/>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B912C152-3DF8-4936-AA91-D173B052AAF0}"/>
  </w:font>
  <w:font w:name="等线">
    <w:altName w:val="微软雅黑"/>
    <w:panose1 w:val="02010600030101010101"/>
    <w:charset w:val="86"/>
    <w:family w:val="auto"/>
    <w:pitch w:val="default"/>
    <w:sig w:usb0="00000000" w:usb1="00000000" w:usb2="00000016" w:usb3="00000000" w:csb0="0004000F" w:csb1="00000000"/>
  </w:font>
  <w:font w:name="Aptos">
    <w:altName w:val="Segoe Print"/>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embedRegular r:id="rId5" w:fontKey="{95CA1484-45D1-4322-9C9F-056EBFC5D02D}"/>
  </w:font>
  <w:font w:name="微软雅黑">
    <w:panose1 w:val="020B0503020204020204"/>
    <w:charset w:val="86"/>
    <w:family w:val="swiss"/>
    <w:pitch w:val="default"/>
    <w:sig w:usb0="80000287" w:usb1="280F3C52" w:usb2="00000016" w:usb3="00000000" w:csb0="0004001F" w:csb1="00000000"/>
    <w:embedRegular r:id="rId6" w:fontKey="{7E1DC1EE-DB2B-4D2D-B6CE-EE0DA1C76876}"/>
  </w:font>
  <w:font w:name="仿宋">
    <w:panose1 w:val="02010609060101010101"/>
    <w:charset w:val="86"/>
    <w:family w:val="modern"/>
    <w:pitch w:val="default"/>
    <w:sig w:usb0="800002BF" w:usb1="38CF7CFA" w:usb2="00000016" w:usb3="00000000" w:csb0="00040001" w:csb1="00000000"/>
    <w:embedRegular r:id="rId7" w:fontKey="{EE3FC4A2-E744-4D68-A123-6D874A7203A4}"/>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3" w:lineRule="auto"/>
      <w:ind w:firstLine="2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635"/>
        <w:tab w:val="center" w:pos="4482"/>
      </w:tabs>
    </w:pPr>
    <w:r>
      <w:rPr>
        <w:rFonts w:hint="eastAsia" w:eastAsia="宋体"/>
        <w:lang w:eastAsia="zh-CN"/>
      </w:rPr>
      <w:tab/>
    </w:r>
    <w:r>
      <w:rPr>
        <w:rFonts w:hint="eastAsia" w:eastAsia="宋体"/>
        <w:lang w:eastAsia="zh-CN"/>
      </w:rPr>
      <w:tab/>
    </w:r>
    <w:r>
      <w:rPr>
        <w:rFonts w:hint="eastAsia"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635"/>
        <w:tab w:val="center" w:pos="4482"/>
      </w:tabs>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5</w:t>
                          </w:r>
                          <w:r>
                            <w:rPr>
                              <w:rFonts w:eastAsia="宋体"/>
                              <w:sz w:val="28"/>
                              <w:szCs w:val="28"/>
                              <w:lang w:eastAsia="zh-CN"/>
                            </w:rPr>
                            <w:fldChar w:fldCharType="end"/>
                          </w:r>
                          <w:r>
                            <w:rPr>
                              <w:rFonts w:eastAsia="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wKZlMbAgAAIwQAAA4A&#10;AAAAAAAAAQAgAAAAHwEAAGRycy9lMm9Eb2MueG1sUEsFBgAAAAAGAAYAWQEAAKwFAAAAAA==&#10;">
              <v:fill on="f" focussize="0,0"/>
              <v:stroke on="f" weight="0.5pt"/>
              <v:imagedata o:title=""/>
              <o:lock v:ext="edit" aspectratio="f"/>
              <v:textbox inset="0mm,0mm,0mm,0mm" style="mso-fit-shape-to-text:t;">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5</w:t>
                    </w:r>
                    <w:r>
                      <w:rPr>
                        <w:rFonts w:eastAsia="宋体"/>
                        <w:sz w:val="28"/>
                        <w:szCs w:val="28"/>
                        <w:lang w:eastAsia="zh-CN"/>
                      </w:rPr>
                      <w:fldChar w:fldCharType="end"/>
                    </w:r>
                    <w:r>
                      <w:rPr>
                        <w:rFonts w:eastAsia="宋体"/>
                        <w:sz w:val="28"/>
                        <w:szCs w:val="28"/>
                        <w:lang w:eastAsia="zh-CN"/>
                      </w:rPr>
                      <w:t xml:space="preserve"> —</w:t>
                    </w:r>
                  </w:p>
                </w:txbxContent>
              </v:textbox>
            </v:shape>
          </w:pict>
        </mc:Fallback>
      </mc:AlternateContent>
    </w:r>
    <w:r>
      <w:rPr>
        <w:rFonts w:hint="eastAsia" w:eastAsia="宋体"/>
        <w:lang w:eastAsia="zh-CN"/>
      </w:rPr>
      <w:tab/>
    </w:r>
    <w:r>
      <w:rPr>
        <w:rFonts w:hint="eastAsia" w:eastAsia="宋体"/>
        <w:lang w:eastAsia="zh-CN"/>
      </w:rPr>
      <w:tab/>
    </w:r>
    <w:r>
      <w:rPr>
        <w:rFonts w:hint="eastAsia" w:eastAsia="宋体"/>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8</w:t>
                          </w:r>
                          <w:r>
                            <w:rPr>
                              <w:rFonts w:eastAsia="宋体"/>
                              <w:sz w:val="28"/>
                              <w:szCs w:val="28"/>
                              <w:lang w:eastAsia="zh-CN"/>
                            </w:rPr>
                            <w:fldChar w:fldCharType="end"/>
                          </w:r>
                          <w:r>
                            <w:rPr>
                              <w:rFonts w:eastAsia="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T9y5nBoCAAAjBAAADgAA&#10;AAAAAAABACAAAAAfAQAAZHJzL2Uyb0RvYy54bWxQSwUGAAAAAAYABgBZAQAAqwUAAAAA&#10;">
              <v:fill on="f" focussize="0,0"/>
              <v:stroke on="f" weight="0.5pt"/>
              <v:imagedata o:title=""/>
              <o:lock v:ext="edit" aspectratio="f"/>
              <v:textbox inset="0mm,0mm,0mm,0mm" style="mso-fit-shape-to-text:t;">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8</w:t>
                    </w:r>
                    <w:r>
                      <w:rPr>
                        <w:rFonts w:eastAsia="宋体"/>
                        <w:sz w:val="28"/>
                        <w:szCs w:val="28"/>
                        <w:lang w:eastAsia="zh-CN"/>
                      </w:rPr>
                      <w:fldChar w:fldCharType="end"/>
                    </w:r>
                    <w:r>
                      <w:rPr>
                        <w:rFonts w:eastAsia="宋体"/>
                        <w:sz w:val="28"/>
                        <w:szCs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VHQvfLIB&#10;AABZAwAADgAAAAAAAAABACAAAAAeAQAAZHJzL2Uyb0RvYy54bWxQSwUGAAAAAAYABgBZAQAAQgUA&#10;AAAA&#10;">
              <v:fill on="f" focussize="0,0"/>
              <v:stroke on="f"/>
              <v:imagedata o:title=""/>
              <o:lock v:ext="edit" aspectratio="f"/>
              <v:textbox inset="0mm,0mm,0mm,0mm" style="mso-fit-shape-to-text:t;">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mc:AlternateContent>
        <mc:Choice Requires="wps">
          <w:drawing>
            <wp:anchor distT="0" distB="0" distL="114300" distR="114300" simplePos="0" relativeHeight="251660288" behindDoc="0" locked="0" layoutInCell="1" allowOverlap="1">
              <wp:simplePos x="0" y="0"/>
              <wp:positionH relativeFrom="margin">
                <wp:posOffset>8390255</wp:posOffset>
              </wp:positionH>
              <wp:positionV relativeFrom="paragraph">
                <wp:posOffset>0</wp:posOffset>
              </wp:positionV>
              <wp:extent cx="473075" cy="215900"/>
              <wp:effectExtent l="0" t="0" r="0" b="0"/>
              <wp:wrapNone/>
              <wp:docPr id="1" name="矩形 2"/>
              <wp:cNvGraphicFramePr/>
              <a:graphic xmlns:a="http://schemas.openxmlformats.org/drawingml/2006/main">
                <a:graphicData uri="http://schemas.microsoft.com/office/word/2010/wordprocessingShape">
                  <wps:wsp>
                    <wps:cNvSpPr/>
                    <wps:spPr>
                      <a:xfrm>
                        <a:off x="0" y="0"/>
                        <a:ext cx="473075" cy="215900"/>
                      </a:xfrm>
                      <a:prstGeom prst="rect">
                        <a:avLst/>
                      </a:prstGeom>
                      <a:noFill/>
                      <a:ln>
                        <a:noFill/>
                      </a:ln>
                      <a:effectLst/>
                    </wps:spPr>
                    <wps:txbx>
                      <w:txbxContent>
                        <w:p>
                          <w:pPr>
                            <w:pStyle w:val="11"/>
                          </w:pPr>
                          <w:r>
                            <w:fldChar w:fldCharType="begin"/>
                          </w:r>
                          <w:r>
                            <w:instrText xml:space="preserve"> PAGE  \* MERGEFORMAT </w:instrText>
                          </w:r>
                          <w:r>
                            <w:fldChar w:fldCharType="separate"/>
                          </w:r>
                          <w:r>
                            <w:t>11</w:t>
                          </w:r>
                          <w:r>
                            <w:fldChar w:fldCharType="end"/>
                          </w:r>
                        </w:p>
                      </w:txbxContent>
                    </wps:txbx>
                    <wps:bodyPr wrap="square" lIns="0" tIns="0" rIns="0" bIns="0" upright="0"/>
                  </wps:wsp>
                </a:graphicData>
              </a:graphic>
            </wp:anchor>
          </w:drawing>
        </mc:Choice>
        <mc:Fallback>
          <w:pict>
            <v:rect id="矩形 2" o:spid="_x0000_s1026" o:spt="1" style="position:absolute;left:0pt;margin-left:660.65pt;margin-top:0pt;height:17pt;width:37.25pt;mso-position-horizontal-relative:margin;z-index:251660288;mso-width-relative:page;mso-height-relative:page;" filled="f" stroked="f" coordsize="21600,21600" o:gfxdata="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9Ks7a2QAAAAkBAAAPAAAA&#10;AAAAAAEAIAAAACIAAABkcnMvZG93bnJldi54bWxQSwECFAAUAAAACACHTuJAxIu7FqIBAAAyAwAA&#10;DgAAAAAAAAABACAAAAAoAQAAZHJzL2Uyb0RvYy54bWxQSwUGAAAAAAYABgBZAQAAPAUAAAAA&#10;">
              <v:fill on="f" focussize="0,0"/>
              <v:stroke on="f"/>
              <v:imagedata o:title=""/>
              <o:lock v:ext="edit" aspectratio="f"/>
              <v:textbox inset="0mm,0mm,0mm,0mm">
                <w:txbxContent>
                  <w:p>
                    <w:pPr>
                      <w:pStyle w:val="11"/>
                    </w:pPr>
                    <w:r>
                      <w:fldChar w:fldCharType="begin"/>
                    </w:r>
                    <w:r>
                      <w:instrText xml:space="preserve"> PAGE  \* MERGEFORMAT </w:instrText>
                    </w:r>
                    <w:r>
                      <w:fldChar w:fldCharType="separate"/>
                    </w:r>
                    <w:r>
                      <w:t>11</w:t>
                    </w:r>
                    <w:r>
                      <w:fldChar w:fldCharType="end"/>
                    </w:r>
                  </w:p>
                </w:txbxContent>
              </v:textbox>
            </v:rect>
          </w:pict>
        </mc:Fallback>
      </mc:AlternateContent>
    </w:r>
    <w:r>
      <w:rPr>
        <w:rFonts w:hint="eastAsia" w:eastAsia="宋体"/>
        <w:lang w:eastAsia="zh-CN"/>
      </w:rPr>
      <w:t xml:space="preserve">                                                11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both"/>
      <w:rPr>
        <w:rFonts w:ascii="Calibri" w:hAnsi="Calibri" w:eastAsia="宋体"/>
        <w:kern w:val="2"/>
        <w:sz w:val="18"/>
        <w:lang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20</w:t>
                          </w:r>
                          <w:r>
                            <w:rPr>
                              <w:rFonts w:eastAsia="宋体"/>
                              <w:sz w:val="28"/>
                              <w:szCs w:val="28"/>
                              <w:lang w:eastAsia="zh-CN"/>
                            </w:rPr>
                            <w:fldChar w:fldCharType="end"/>
                          </w:r>
                          <w:r>
                            <w:rPr>
                              <w:rFonts w:eastAsia="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Jf+9obAgAAIwQAAA4A&#10;AAAAAAAAAQAgAAAAHwEAAGRycy9lMm9Eb2MueG1sUEsFBgAAAAAGAAYAWQEAAKwFAAAAAA==&#10;">
              <v:fill on="f" focussize="0,0"/>
              <v:stroke on="f" weight="0.5pt"/>
              <v:imagedata o:title=""/>
              <o:lock v:ext="edit" aspectratio="f"/>
              <v:textbox inset="0mm,0mm,0mm,0mm" style="mso-fit-shape-to-text:t;">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20</w:t>
                    </w:r>
                    <w:r>
                      <w:rPr>
                        <w:rFonts w:eastAsia="宋体"/>
                        <w:sz w:val="28"/>
                        <w:szCs w:val="28"/>
                        <w:lang w:eastAsia="zh-CN"/>
                      </w:rPr>
                      <w:fldChar w:fldCharType="end"/>
                    </w:r>
                    <w:r>
                      <w:rPr>
                        <w:rFonts w:eastAsia="宋体"/>
                        <w:sz w:val="28"/>
                        <w:szCs w:val="28"/>
                        <w:lang w:eastAsia="zh-CN"/>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460"/>
      <w:rPr>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41</w:t>
                          </w:r>
                          <w:r>
                            <w:rPr>
                              <w:rFonts w:eastAsia="宋体"/>
                              <w:sz w:val="28"/>
                              <w:szCs w:val="28"/>
                              <w:lang w:eastAsia="zh-CN"/>
                            </w:rPr>
                            <w:fldChar w:fldCharType="end"/>
                          </w:r>
                          <w:r>
                            <w:rPr>
                              <w:rFonts w:eastAsia="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ZAwwc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D8mQMMHAIAACMEAAAO&#10;AAAAAAAAAAEAIAAAAB8BAABkcnMvZTJvRG9jLnhtbFBLBQYAAAAABgAGAFkBAACtBQAAAAA=&#10;">
              <v:fill on="f" focussize="0,0"/>
              <v:stroke on="f" weight="0.5pt"/>
              <v:imagedata o:title=""/>
              <o:lock v:ext="edit" aspectratio="f"/>
              <v:textbox inset="0mm,0mm,0mm,0mm" style="mso-fit-shape-to-text:t;">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41</w:t>
                    </w:r>
                    <w:r>
                      <w:rPr>
                        <w:rFonts w:eastAsia="宋体"/>
                        <w:sz w:val="28"/>
                        <w:szCs w:val="28"/>
                        <w:lang w:eastAsia="zh-CN"/>
                      </w:rPr>
                      <w:fldChar w:fldCharType="end"/>
                    </w:r>
                    <w:r>
                      <w:rPr>
                        <w:rFonts w:eastAsia="宋体"/>
                        <w:sz w:val="28"/>
                        <w:szCs w:val="28"/>
                        <w:lang w:eastAsia="zh-CN"/>
                      </w:rPr>
                      <w:t xml:space="preserve"> —</w:t>
                    </w:r>
                  </w:p>
                </w:txbxContent>
              </v:textbox>
            </v:shape>
          </w:pict>
        </mc:Fallback>
      </mc:AlternateContent>
    </w:r>
  </w:p>
  <w:p>
    <w:pPr>
      <w:spacing w:line="173" w:lineRule="auto"/>
      <w:ind w:left="4460"/>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clear" w:pos="4153"/>
        <w:tab w:val="clear" w:pos="8306"/>
      </w:tabs>
      <w:jc w:val="both"/>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42</w:t>
                          </w:r>
                          <w:r>
                            <w:rPr>
                              <w:rFonts w:eastAsia="宋体"/>
                              <w:sz w:val="28"/>
                              <w:szCs w:val="28"/>
                              <w:lang w:eastAsia="zh-CN"/>
                            </w:rPr>
                            <w:fldChar w:fldCharType="end"/>
                          </w:r>
                          <w:r>
                            <w:rPr>
                              <w:rFonts w:eastAsia="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0rSUkaAgAAIw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3StJSRoCAAAjBAAADgAA&#10;AAAAAAABACAAAAAfAQAAZHJzL2Uyb0RvYy54bWxQSwUGAAAAAAYABgBZAQAAqwUAAAAA&#10;">
              <v:fill on="f" focussize="0,0"/>
              <v:stroke on="f" weight="0.5pt"/>
              <v:imagedata o:title=""/>
              <o:lock v:ext="edit" aspectratio="f"/>
              <v:textbox inset="0mm,0mm,0mm,0mm" style="mso-fit-shape-to-text:t;">
                <w:txbxContent>
                  <w:p>
                    <w:pPr>
                      <w:pStyle w:val="11"/>
                      <w:rPr>
                        <w:rFonts w:eastAsia="宋体"/>
                        <w:sz w:val="28"/>
                        <w:szCs w:val="28"/>
                        <w:lang w:eastAsia="zh-CN"/>
                      </w:rPr>
                    </w:pPr>
                    <w:r>
                      <w:rPr>
                        <w:rFonts w:eastAsia="宋体"/>
                        <w:sz w:val="28"/>
                        <w:szCs w:val="28"/>
                        <w:lang w:eastAsia="zh-CN"/>
                      </w:rPr>
                      <w:t xml:space="preserve">— </w:t>
                    </w:r>
                    <w:r>
                      <w:rPr>
                        <w:rFonts w:eastAsia="宋体"/>
                        <w:sz w:val="28"/>
                        <w:szCs w:val="28"/>
                        <w:lang w:eastAsia="zh-CN"/>
                      </w:rPr>
                      <w:fldChar w:fldCharType="begin"/>
                    </w:r>
                    <w:r>
                      <w:rPr>
                        <w:rFonts w:eastAsia="宋体"/>
                        <w:sz w:val="28"/>
                        <w:szCs w:val="28"/>
                        <w:lang w:eastAsia="zh-CN"/>
                      </w:rPr>
                      <w:instrText xml:space="preserve"> PAGE  \* MERGEFORMAT </w:instrText>
                    </w:r>
                    <w:r>
                      <w:rPr>
                        <w:rFonts w:eastAsia="宋体"/>
                        <w:sz w:val="28"/>
                        <w:szCs w:val="28"/>
                        <w:lang w:eastAsia="zh-CN"/>
                      </w:rPr>
                      <w:fldChar w:fldCharType="separate"/>
                    </w:r>
                    <w:r>
                      <w:rPr>
                        <w:rFonts w:eastAsia="宋体"/>
                        <w:sz w:val="28"/>
                        <w:szCs w:val="28"/>
                        <w:lang w:eastAsia="zh-CN"/>
                      </w:rPr>
                      <w:t>42</w:t>
                    </w:r>
                    <w:r>
                      <w:rPr>
                        <w:rFonts w:eastAsia="宋体"/>
                        <w:sz w:val="28"/>
                        <w:szCs w:val="28"/>
                        <w:lang w:eastAsia="zh-CN"/>
                      </w:rPr>
                      <w:fldChar w:fldCharType="end"/>
                    </w:r>
                    <w:r>
                      <w:rPr>
                        <w:rFonts w:eastAsia="宋体"/>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132EC"/>
    <w:multiLevelType w:val="singleLevel"/>
    <w:tmpl w:val="82B132EC"/>
    <w:lvl w:ilvl="0" w:tentative="0">
      <w:start w:val="6"/>
      <w:numFmt w:val="chineseCounting"/>
      <w:suff w:val="nothing"/>
      <w:lvlText w:val="%1、"/>
      <w:lvlJc w:val="left"/>
      <w:rPr>
        <w:rFonts w:hint="eastAsia"/>
      </w:rPr>
    </w:lvl>
  </w:abstractNum>
  <w:abstractNum w:abstractNumId="1">
    <w:nsid w:val="BA987610"/>
    <w:multiLevelType w:val="singleLevel"/>
    <w:tmpl w:val="BA987610"/>
    <w:lvl w:ilvl="0" w:tentative="0">
      <w:start w:val="4"/>
      <w:numFmt w:val="chineseCounting"/>
      <w:suff w:val="space"/>
      <w:lvlText w:val="第%1部分"/>
      <w:lvlJc w:val="left"/>
      <w:rPr>
        <w:rFonts w:hint="eastAsia"/>
      </w:rPr>
    </w:lvl>
  </w:abstractNum>
  <w:abstractNum w:abstractNumId="2">
    <w:nsid w:val="3B4D8C2D"/>
    <w:multiLevelType w:val="singleLevel"/>
    <w:tmpl w:val="3B4D8C2D"/>
    <w:lvl w:ilvl="0" w:tentative="0">
      <w:start w:val="2"/>
      <w:numFmt w:val="chineseCounting"/>
      <w:suff w:val="space"/>
      <w:lvlText w:val="第%1部分"/>
      <w:lvlJc w:val="left"/>
      <w:rPr>
        <w:rFonts w:hint="eastAsia"/>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钟琴英">
    <w15:presenceInfo w15:providerId="None" w15:userId="钟琴英"/>
  </w15:person>
  <w15:person w15:author="石兰芳">
    <w15:presenceInfo w15:providerId="None" w15:userId="石兰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1"/>
  <w:bordersDoNotSurroundFooter w:val="1"/>
  <w:revisionView w:markup="0"/>
  <w:trackRevisions w:val="1"/>
  <w:documentProtection w:enforcement="0"/>
  <w:defaultTabStop w:val="420"/>
  <w:noPunctuationKerning w:val="1"/>
  <w:characterSpacingControl w:val="compressPunctuation"/>
  <w:hdrShapeDefaults>
    <o:shapelayout v:ext="edit">
      <o:idmap v:ext="edit" data="1"/>
    </o:shapelayout>
  </w:hdrShapeDefaults>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yZDkyYzI2ZDJiNWVhMTBjNTFiMzZlYzFjNzY3NWEifQ=="/>
  </w:docVars>
  <w:rsids>
    <w:rsidRoot w:val="000B395E"/>
    <w:rsid w:val="000203E5"/>
    <w:rsid w:val="00045D94"/>
    <w:rsid w:val="0004656A"/>
    <w:rsid w:val="000B395E"/>
    <w:rsid w:val="000B3F5F"/>
    <w:rsid w:val="000D14D1"/>
    <w:rsid w:val="00127F23"/>
    <w:rsid w:val="00180570"/>
    <w:rsid w:val="00181156"/>
    <w:rsid w:val="001A77F5"/>
    <w:rsid w:val="001B3A52"/>
    <w:rsid w:val="00276D72"/>
    <w:rsid w:val="002853B8"/>
    <w:rsid w:val="002931EC"/>
    <w:rsid w:val="002C4B4A"/>
    <w:rsid w:val="002C524A"/>
    <w:rsid w:val="00307672"/>
    <w:rsid w:val="00310E71"/>
    <w:rsid w:val="00310F3A"/>
    <w:rsid w:val="003168DE"/>
    <w:rsid w:val="00345B64"/>
    <w:rsid w:val="00350AFD"/>
    <w:rsid w:val="004278B4"/>
    <w:rsid w:val="006153EF"/>
    <w:rsid w:val="006547C0"/>
    <w:rsid w:val="0070496E"/>
    <w:rsid w:val="007C7DF2"/>
    <w:rsid w:val="007E4DE1"/>
    <w:rsid w:val="007E6BCC"/>
    <w:rsid w:val="00843F67"/>
    <w:rsid w:val="00876B84"/>
    <w:rsid w:val="008A46AA"/>
    <w:rsid w:val="008A76F4"/>
    <w:rsid w:val="008D38E2"/>
    <w:rsid w:val="00980195"/>
    <w:rsid w:val="009D7BAC"/>
    <w:rsid w:val="009F5B72"/>
    <w:rsid w:val="00A33B11"/>
    <w:rsid w:val="00AD5A71"/>
    <w:rsid w:val="00AE6107"/>
    <w:rsid w:val="00B14ABC"/>
    <w:rsid w:val="00B23881"/>
    <w:rsid w:val="00B93CB6"/>
    <w:rsid w:val="00C10BCB"/>
    <w:rsid w:val="00C35226"/>
    <w:rsid w:val="00C95B51"/>
    <w:rsid w:val="00CD7CF3"/>
    <w:rsid w:val="00F22528"/>
    <w:rsid w:val="0152175F"/>
    <w:rsid w:val="01851DD5"/>
    <w:rsid w:val="01E41E82"/>
    <w:rsid w:val="01EF208C"/>
    <w:rsid w:val="01FB355C"/>
    <w:rsid w:val="02071981"/>
    <w:rsid w:val="02186603"/>
    <w:rsid w:val="02897787"/>
    <w:rsid w:val="02A457A0"/>
    <w:rsid w:val="02D019F1"/>
    <w:rsid w:val="03082F4B"/>
    <w:rsid w:val="03770FC9"/>
    <w:rsid w:val="041245FF"/>
    <w:rsid w:val="04451E50"/>
    <w:rsid w:val="049031F8"/>
    <w:rsid w:val="052773CF"/>
    <w:rsid w:val="05485C65"/>
    <w:rsid w:val="05A04CA6"/>
    <w:rsid w:val="05BA3C15"/>
    <w:rsid w:val="05F47E42"/>
    <w:rsid w:val="0635503F"/>
    <w:rsid w:val="0644429B"/>
    <w:rsid w:val="06782196"/>
    <w:rsid w:val="06913258"/>
    <w:rsid w:val="06F30528"/>
    <w:rsid w:val="071149BD"/>
    <w:rsid w:val="076968D2"/>
    <w:rsid w:val="076B603C"/>
    <w:rsid w:val="078F495E"/>
    <w:rsid w:val="08485FBB"/>
    <w:rsid w:val="085557D1"/>
    <w:rsid w:val="08A36A1D"/>
    <w:rsid w:val="08B23BCD"/>
    <w:rsid w:val="08B46187"/>
    <w:rsid w:val="08B536E6"/>
    <w:rsid w:val="095B1848"/>
    <w:rsid w:val="09623084"/>
    <w:rsid w:val="098572B1"/>
    <w:rsid w:val="09DF21B2"/>
    <w:rsid w:val="0A27749D"/>
    <w:rsid w:val="0A2909E9"/>
    <w:rsid w:val="0A5148CB"/>
    <w:rsid w:val="0AA8521C"/>
    <w:rsid w:val="0ABC5B9E"/>
    <w:rsid w:val="0AC11A11"/>
    <w:rsid w:val="0AD76C3F"/>
    <w:rsid w:val="0AEB058F"/>
    <w:rsid w:val="0AED455D"/>
    <w:rsid w:val="0AFA45B0"/>
    <w:rsid w:val="0B153504"/>
    <w:rsid w:val="0C3771D2"/>
    <w:rsid w:val="0C3C2637"/>
    <w:rsid w:val="0C6B2B8D"/>
    <w:rsid w:val="0CE77432"/>
    <w:rsid w:val="0D1019B5"/>
    <w:rsid w:val="0D324D1E"/>
    <w:rsid w:val="0D4F1679"/>
    <w:rsid w:val="0D766CD0"/>
    <w:rsid w:val="0DC26EDD"/>
    <w:rsid w:val="0E1179BC"/>
    <w:rsid w:val="0E8D60ED"/>
    <w:rsid w:val="0E923D3D"/>
    <w:rsid w:val="0ED545A7"/>
    <w:rsid w:val="0F35305A"/>
    <w:rsid w:val="0F481103"/>
    <w:rsid w:val="0FB329F7"/>
    <w:rsid w:val="0FDA17CC"/>
    <w:rsid w:val="0FE54735"/>
    <w:rsid w:val="100069C5"/>
    <w:rsid w:val="100434DE"/>
    <w:rsid w:val="10D3693D"/>
    <w:rsid w:val="10E3142D"/>
    <w:rsid w:val="10E67722"/>
    <w:rsid w:val="11AE1162"/>
    <w:rsid w:val="11D86573"/>
    <w:rsid w:val="125D0342"/>
    <w:rsid w:val="129A3030"/>
    <w:rsid w:val="132775AD"/>
    <w:rsid w:val="132A7D05"/>
    <w:rsid w:val="133C71F1"/>
    <w:rsid w:val="13600769"/>
    <w:rsid w:val="13774A05"/>
    <w:rsid w:val="13AD455F"/>
    <w:rsid w:val="14016AB0"/>
    <w:rsid w:val="14214311"/>
    <w:rsid w:val="14283B96"/>
    <w:rsid w:val="143E385D"/>
    <w:rsid w:val="14A040AC"/>
    <w:rsid w:val="152724A0"/>
    <w:rsid w:val="15373D94"/>
    <w:rsid w:val="156207CF"/>
    <w:rsid w:val="15A50BA8"/>
    <w:rsid w:val="167F3B3F"/>
    <w:rsid w:val="175420FB"/>
    <w:rsid w:val="175D61B2"/>
    <w:rsid w:val="17992095"/>
    <w:rsid w:val="17A6415F"/>
    <w:rsid w:val="17C0667F"/>
    <w:rsid w:val="17D56A54"/>
    <w:rsid w:val="17FE562E"/>
    <w:rsid w:val="183C3E4D"/>
    <w:rsid w:val="183F2B14"/>
    <w:rsid w:val="185C235F"/>
    <w:rsid w:val="186908CA"/>
    <w:rsid w:val="186A398F"/>
    <w:rsid w:val="18993ADF"/>
    <w:rsid w:val="18B232E6"/>
    <w:rsid w:val="18BF2748"/>
    <w:rsid w:val="18D47EF1"/>
    <w:rsid w:val="190C60B2"/>
    <w:rsid w:val="19342C84"/>
    <w:rsid w:val="194F7070"/>
    <w:rsid w:val="198A6011"/>
    <w:rsid w:val="19BB5786"/>
    <w:rsid w:val="19F319E7"/>
    <w:rsid w:val="1AF23E6D"/>
    <w:rsid w:val="1AF27F04"/>
    <w:rsid w:val="1B150DBE"/>
    <w:rsid w:val="1B23671D"/>
    <w:rsid w:val="1B8454BF"/>
    <w:rsid w:val="1C143E54"/>
    <w:rsid w:val="1C4D5B80"/>
    <w:rsid w:val="1C8D2D29"/>
    <w:rsid w:val="1C9854D2"/>
    <w:rsid w:val="1CC22DDC"/>
    <w:rsid w:val="1CF3211F"/>
    <w:rsid w:val="1CF96159"/>
    <w:rsid w:val="1D50176F"/>
    <w:rsid w:val="1DB15078"/>
    <w:rsid w:val="1E014158"/>
    <w:rsid w:val="1F7041D2"/>
    <w:rsid w:val="1FBD157A"/>
    <w:rsid w:val="1FC43A3D"/>
    <w:rsid w:val="200E3A6B"/>
    <w:rsid w:val="200F5321"/>
    <w:rsid w:val="20AF44B5"/>
    <w:rsid w:val="20D8019E"/>
    <w:rsid w:val="213874ED"/>
    <w:rsid w:val="217F2622"/>
    <w:rsid w:val="21915280"/>
    <w:rsid w:val="21A8172A"/>
    <w:rsid w:val="21DC683C"/>
    <w:rsid w:val="21F84109"/>
    <w:rsid w:val="21FA5CFD"/>
    <w:rsid w:val="22282BF6"/>
    <w:rsid w:val="228E1C5D"/>
    <w:rsid w:val="22AA2CA3"/>
    <w:rsid w:val="23360D50"/>
    <w:rsid w:val="2357285D"/>
    <w:rsid w:val="235F0737"/>
    <w:rsid w:val="23A37585"/>
    <w:rsid w:val="23DE7685"/>
    <w:rsid w:val="240115C5"/>
    <w:rsid w:val="2412731A"/>
    <w:rsid w:val="243548F6"/>
    <w:rsid w:val="248075F7"/>
    <w:rsid w:val="24A76E3B"/>
    <w:rsid w:val="24AB097E"/>
    <w:rsid w:val="250443AD"/>
    <w:rsid w:val="251A3EB6"/>
    <w:rsid w:val="254F010E"/>
    <w:rsid w:val="257F797D"/>
    <w:rsid w:val="25B24C89"/>
    <w:rsid w:val="26345C82"/>
    <w:rsid w:val="26A75DFB"/>
    <w:rsid w:val="26C16D94"/>
    <w:rsid w:val="26D83919"/>
    <w:rsid w:val="27285046"/>
    <w:rsid w:val="27346CAE"/>
    <w:rsid w:val="277F6F1D"/>
    <w:rsid w:val="28537BC7"/>
    <w:rsid w:val="28B353E3"/>
    <w:rsid w:val="28BF2BD3"/>
    <w:rsid w:val="29416886"/>
    <w:rsid w:val="29E019EE"/>
    <w:rsid w:val="29E35DBF"/>
    <w:rsid w:val="2A385E8E"/>
    <w:rsid w:val="2A6A52C4"/>
    <w:rsid w:val="2A7B3BB8"/>
    <w:rsid w:val="2ABE20FB"/>
    <w:rsid w:val="2ADB068C"/>
    <w:rsid w:val="2B115F49"/>
    <w:rsid w:val="2BE916DA"/>
    <w:rsid w:val="2BEA18C2"/>
    <w:rsid w:val="2C515FBE"/>
    <w:rsid w:val="2C956D4E"/>
    <w:rsid w:val="2CC93062"/>
    <w:rsid w:val="2D6F097C"/>
    <w:rsid w:val="2D9D2FDA"/>
    <w:rsid w:val="2DCE67FF"/>
    <w:rsid w:val="2E9F70DA"/>
    <w:rsid w:val="2EBD6A1B"/>
    <w:rsid w:val="2EE62575"/>
    <w:rsid w:val="2EE677D8"/>
    <w:rsid w:val="2F4D65CB"/>
    <w:rsid w:val="2F630186"/>
    <w:rsid w:val="2FAA211A"/>
    <w:rsid w:val="2FE54612"/>
    <w:rsid w:val="2FEE05CE"/>
    <w:rsid w:val="303158C2"/>
    <w:rsid w:val="3049057C"/>
    <w:rsid w:val="30837B23"/>
    <w:rsid w:val="308771B1"/>
    <w:rsid w:val="3095706A"/>
    <w:rsid w:val="30975E8D"/>
    <w:rsid w:val="30F6433A"/>
    <w:rsid w:val="316F53A8"/>
    <w:rsid w:val="31923564"/>
    <w:rsid w:val="31AC01CA"/>
    <w:rsid w:val="31B43562"/>
    <w:rsid w:val="321C42AD"/>
    <w:rsid w:val="322F52AC"/>
    <w:rsid w:val="325316F2"/>
    <w:rsid w:val="32DA2CB5"/>
    <w:rsid w:val="331F55C4"/>
    <w:rsid w:val="335E23A5"/>
    <w:rsid w:val="33AE48CC"/>
    <w:rsid w:val="33C018A0"/>
    <w:rsid w:val="342024C2"/>
    <w:rsid w:val="34443DE9"/>
    <w:rsid w:val="34756271"/>
    <w:rsid w:val="34E730FB"/>
    <w:rsid w:val="357534A8"/>
    <w:rsid w:val="359A23A8"/>
    <w:rsid w:val="35C7100C"/>
    <w:rsid w:val="36592A97"/>
    <w:rsid w:val="368E4C10"/>
    <w:rsid w:val="37065464"/>
    <w:rsid w:val="37554EE8"/>
    <w:rsid w:val="38012D6A"/>
    <w:rsid w:val="384A6214"/>
    <w:rsid w:val="386E66FC"/>
    <w:rsid w:val="388B7539"/>
    <w:rsid w:val="38D826C8"/>
    <w:rsid w:val="38DB29B5"/>
    <w:rsid w:val="392C5D14"/>
    <w:rsid w:val="395021DA"/>
    <w:rsid w:val="396C52DB"/>
    <w:rsid w:val="39CB599F"/>
    <w:rsid w:val="3A5449B1"/>
    <w:rsid w:val="3A9C399E"/>
    <w:rsid w:val="3AAE5CCB"/>
    <w:rsid w:val="3B1E2CBB"/>
    <w:rsid w:val="3B5D19F6"/>
    <w:rsid w:val="3B781091"/>
    <w:rsid w:val="3B885767"/>
    <w:rsid w:val="3B8D4CB6"/>
    <w:rsid w:val="3BA31083"/>
    <w:rsid w:val="3BD50D10"/>
    <w:rsid w:val="3BE659AF"/>
    <w:rsid w:val="3CEF4A5A"/>
    <w:rsid w:val="3D2112D0"/>
    <w:rsid w:val="3D3959FC"/>
    <w:rsid w:val="3D441F7D"/>
    <w:rsid w:val="3D7B5987"/>
    <w:rsid w:val="3DCE19C9"/>
    <w:rsid w:val="3DE36F30"/>
    <w:rsid w:val="3E043D34"/>
    <w:rsid w:val="3E8B313D"/>
    <w:rsid w:val="3EB97A5D"/>
    <w:rsid w:val="3ED14FA9"/>
    <w:rsid w:val="3EDA0AB4"/>
    <w:rsid w:val="3EF527EC"/>
    <w:rsid w:val="3F0506A9"/>
    <w:rsid w:val="3F46489A"/>
    <w:rsid w:val="3F5010C5"/>
    <w:rsid w:val="3F5B1501"/>
    <w:rsid w:val="3F8F24EE"/>
    <w:rsid w:val="3F9D7F9C"/>
    <w:rsid w:val="3FA11E4D"/>
    <w:rsid w:val="3FE83E92"/>
    <w:rsid w:val="3FFB614D"/>
    <w:rsid w:val="40420970"/>
    <w:rsid w:val="411533E6"/>
    <w:rsid w:val="4126129A"/>
    <w:rsid w:val="413C7D3D"/>
    <w:rsid w:val="416D4D18"/>
    <w:rsid w:val="425228CE"/>
    <w:rsid w:val="426032E5"/>
    <w:rsid w:val="426E3E72"/>
    <w:rsid w:val="42A43012"/>
    <w:rsid w:val="42A5311B"/>
    <w:rsid w:val="42C759EE"/>
    <w:rsid w:val="42E06F87"/>
    <w:rsid w:val="433C3B23"/>
    <w:rsid w:val="43DD7566"/>
    <w:rsid w:val="43F477EC"/>
    <w:rsid w:val="441B6EBA"/>
    <w:rsid w:val="44533A89"/>
    <w:rsid w:val="4498111D"/>
    <w:rsid w:val="44AB6CB7"/>
    <w:rsid w:val="450719FE"/>
    <w:rsid w:val="456B783A"/>
    <w:rsid w:val="4570367A"/>
    <w:rsid w:val="45796E74"/>
    <w:rsid w:val="458319E1"/>
    <w:rsid w:val="45924A88"/>
    <w:rsid w:val="45A07B98"/>
    <w:rsid w:val="45A5284F"/>
    <w:rsid w:val="45B25DBF"/>
    <w:rsid w:val="45DA0D9C"/>
    <w:rsid w:val="45F47F37"/>
    <w:rsid w:val="45F95F5E"/>
    <w:rsid w:val="461054A2"/>
    <w:rsid w:val="464C6DD2"/>
    <w:rsid w:val="46726878"/>
    <w:rsid w:val="46991E3A"/>
    <w:rsid w:val="469B0D97"/>
    <w:rsid w:val="46C90BD7"/>
    <w:rsid w:val="46EA2E1B"/>
    <w:rsid w:val="46EA4C88"/>
    <w:rsid w:val="47B538B4"/>
    <w:rsid w:val="47E71A31"/>
    <w:rsid w:val="47FF0060"/>
    <w:rsid w:val="480361CC"/>
    <w:rsid w:val="4817076C"/>
    <w:rsid w:val="481F7BDC"/>
    <w:rsid w:val="483F299A"/>
    <w:rsid w:val="48805262"/>
    <w:rsid w:val="488D37F7"/>
    <w:rsid w:val="48D9659C"/>
    <w:rsid w:val="48FA1BE4"/>
    <w:rsid w:val="491C4100"/>
    <w:rsid w:val="494E70B0"/>
    <w:rsid w:val="49523BA5"/>
    <w:rsid w:val="496A7102"/>
    <w:rsid w:val="496B791A"/>
    <w:rsid w:val="498A3F02"/>
    <w:rsid w:val="49D76BD3"/>
    <w:rsid w:val="49F1183C"/>
    <w:rsid w:val="4A7603BB"/>
    <w:rsid w:val="4A8721FA"/>
    <w:rsid w:val="4A937164"/>
    <w:rsid w:val="4B68379F"/>
    <w:rsid w:val="4BFF227F"/>
    <w:rsid w:val="4C0923C4"/>
    <w:rsid w:val="4C2E5D4A"/>
    <w:rsid w:val="4C3A0680"/>
    <w:rsid w:val="4C5B36F1"/>
    <w:rsid w:val="4C942F67"/>
    <w:rsid w:val="4CD07C03"/>
    <w:rsid w:val="4D372210"/>
    <w:rsid w:val="4D4A0589"/>
    <w:rsid w:val="4D4C26D8"/>
    <w:rsid w:val="4D7D216E"/>
    <w:rsid w:val="4DD42933"/>
    <w:rsid w:val="4E047438"/>
    <w:rsid w:val="4E084E7E"/>
    <w:rsid w:val="4E726A98"/>
    <w:rsid w:val="4EB45879"/>
    <w:rsid w:val="4EF46414"/>
    <w:rsid w:val="4F15581C"/>
    <w:rsid w:val="4F176027"/>
    <w:rsid w:val="4F4C7F8C"/>
    <w:rsid w:val="4F8E16AF"/>
    <w:rsid w:val="4FB858C2"/>
    <w:rsid w:val="500261FC"/>
    <w:rsid w:val="50FA2275"/>
    <w:rsid w:val="518B67D3"/>
    <w:rsid w:val="52EF29F4"/>
    <w:rsid w:val="53511372"/>
    <w:rsid w:val="53705068"/>
    <w:rsid w:val="537B2A9A"/>
    <w:rsid w:val="53AB2AEB"/>
    <w:rsid w:val="53C90575"/>
    <w:rsid w:val="53EE55FE"/>
    <w:rsid w:val="53F71F19"/>
    <w:rsid w:val="543A2020"/>
    <w:rsid w:val="54BF3687"/>
    <w:rsid w:val="5527238A"/>
    <w:rsid w:val="552F6AD4"/>
    <w:rsid w:val="55673050"/>
    <w:rsid w:val="55C26B03"/>
    <w:rsid w:val="55C71804"/>
    <w:rsid w:val="565C4300"/>
    <w:rsid w:val="5758011B"/>
    <w:rsid w:val="5768430F"/>
    <w:rsid w:val="578D25A6"/>
    <w:rsid w:val="583F7B47"/>
    <w:rsid w:val="58EB7B73"/>
    <w:rsid w:val="5907523F"/>
    <w:rsid w:val="59155BB5"/>
    <w:rsid w:val="59535AB5"/>
    <w:rsid w:val="599F3B29"/>
    <w:rsid w:val="59BF16A6"/>
    <w:rsid w:val="5A004B7A"/>
    <w:rsid w:val="5A8473FD"/>
    <w:rsid w:val="5ABC2186"/>
    <w:rsid w:val="5B963A5E"/>
    <w:rsid w:val="5C0516A6"/>
    <w:rsid w:val="5C0A18EE"/>
    <w:rsid w:val="5C0A7835"/>
    <w:rsid w:val="5C91571A"/>
    <w:rsid w:val="5D0C00B7"/>
    <w:rsid w:val="5D7624FC"/>
    <w:rsid w:val="5DA213F7"/>
    <w:rsid w:val="5DCA3BCB"/>
    <w:rsid w:val="5E6D6E1D"/>
    <w:rsid w:val="5ECD7F8A"/>
    <w:rsid w:val="5F533AE0"/>
    <w:rsid w:val="5FE972EC"/>
    <w:rsid w:val="60315EE9"/>
    <w:rsid w:val="60592C36"/>
    <w:rsid w:val="606A2D0A"/>
    <w:rsid w:val="60852AC6"/>
    <w:rsid w:val="60E657E4"/>
    <w:rsid w:val="61932B55"/>
    <w:rsid w:val="61F24E04"/>
    <w:rsid w:val="622E4CFD"/>
    <w:rsid w:val="6251635C"/>
    <w:rsid w:val="62552295"/>
    <w:rsid w:val="628C33FF"/>
    <w:rsid w:val="63132816"/>
    <w:rsid w:val="63154DDF"/>
    <w:rsid w:val="63213885"/>
    <w:rsid w:val="63315880"/>
    <w:rsid w:val="63417E63"/>
    <w:rsid w:val="638B1F4E"/>
    <w:rsid w:val="63B07420"/>
    <w:rsid w:val="646507D9"/>
    <w:rsid w:val="649550B5"/>
    <w:rsid w:val="65206847"/>
    <w:rsid w:val="656462E2"/>
    <w:rsid w:val="65FB442D"/>
    <w:rsid w:val="666D0804"/>
    <w:rsid w:val="67034A53"/>
    <w:rsid w:val="670B371C"/>
    <w:rsid w:val="67D94AA1"/>
    <w:rsid w:val="67F61586"/>
    <w:rsid w:val="68463BBA"/>
    <w:rsid w:val="684921C0"/>
    <w:rsid w:val="68B1182D"/>
    <w:rsid w:val="68C12339"/>
    <w:rsid w:val="68E21AD7"/>
    <w:rsid w:val="690F3FB8"/>
    <w:rsid w:val="69273E42"/>
    <w:rsid w:val="695C3F51"/>
    <w:rsid w:val="696B366C"/>
    <w:rsid w:val="6981417B"/>
    <w:rsid w:val="69935F39"/>
    <w:rsid w:val="69C249A4"/>
    <w:rsid w:val="69CB10A2"/>
    <w:rsid w:val="69F90CAA"/>
    <w:rsid w:val="69FA5E67"/>
    <w:rsid w:val="6AAC1F59"/>
    <w:rsid w:val="6C031CB5"/>
    <w:rsid w:val="6C2C6080"/>
    <w:rsid w:val="6C3A650B"/>
    <w:rsid w:val="6C581F18"/>
    <w:rsid w:val="6C73648F"/>
    <w:rsid w:val="6C8F3E12"/>
    <w:rsid w:val="6CA10FEA"/>
    <w:rsid w:val="6D240F4B"/>
    <w:rsid w:val="6DC87FB3"/>
    <w:rsid w:val="6DCB2FC1"/>
    <w:rsid w:val="6E287378"/>
    <w:rsid w:val="6EAB7730"/>
    <w:rsid w:val="6EBC2288"/>
    <w:rsid w:val="6EF3332D"/>
    <w:rsid w:val="6F0C5D85"/>
    <w:rsid w:val="702133AE"/>
    <w:rsid w:val="70433656"/>
    <w:rsid w:val="70552E05"/>
    <w:rsid w:val="705B51B1"/>
    <w:rsid w:val="708F42B8"/>
    <w:rsid w:val="70B76860"/>
    <w:rsid w:val="70C6674E"/>
    <w:rsid w:val="711357CA"/>
    <w:rsid w:val="71C2357B"/>
    <w:rsid w:val="7216101F"/>
    <w:rsid w:val="721D417F"/>
    <w:rsid w:val="723D18E1"/>
    <w:rsid w:val="72443FAC"/>
    <w:rsid w:val="72684C14"/>
    <w:rsid w:val="728D716A"/>
    <w:rsid w:val="72AC6803"/>
    <w:rsid w:val="72D75012"/>
    <w:rsid w:val="73105210"/>
    <w:rsid w:val="732B2275"/>
    <w:rsid w:val="732B3B67"/>
    <w:rsid w:val="738A417F"/>
    <w:rsid w:val="739627F1"/>
    <w:rsid w:val="7399692A"/>
    <w:rsid w:val="75BC08B1"/>
    <w:rsid w:val="7645649B"/>
    <w:rsid w:val="767D5E56"/>
    <w:rsid w:val="76A876B0"/>
    <w:rsid w:val="76C30785"/>
    <w:rsid w:val="76D014F3"/>
    <w:rsid w:val="76F74A7E"/>
    <w:rsid w:val="772D4A39"/>
    <w:rsid w:val="77601E73"/>
    <w:rsid w:val="77D42FA5"/>
    <w:rsid w:val="780A05D1"/>
    <w:rsid w:val="783B5319"/>
    <w:rsid w:val="7864035E"/>
    <w:rsid w:val="78E72D23"/>
    <w:rsid w:val="791D0FAA"/>
    <w:rsid w:val="79396472"/>
    <w:rsid w:val="79456E80"/>
    <w:rsid w:val="79496257"/>
    <w:rsid w:val="79C600E0"/>
    <w:rsid w:val="79EC6D7E"/>
    <w:rsid w:val="7A145A3C"/>
    <w:rsid w:val="7B002C9E"/>
    <w:rsid w:val="7B0068F6"/>
    <w:rsid w:val="7C186CE0"/>
    <w:rsid w:val="7C211EA8"/>
    <w:rsid w:val="7C411CF6"/>
    <w:rsid w:val="7C503ACB"/>
    <w:rsid w:val="7CFB65EE"/>
    <w:rsid w:val="7D3F3976"/>
    <w:rsid w:val="7E193ABC"/>
    <w:rsid w:val="7E53149C"/>
    <w:rsid w:val="7E5F23BC"/>
    <w:rsid w:val="7E9E7351"/>
    <w:rsid w:val="7EA70BAC"/>
    <w:rsid w:val="7EB72433"/>
    <w:rsid w:val="7F9322BE"/>
    <w:rsid w:val="7FB7323C"/>
    <w:rsid w:val="7FC03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3">
    <w:name w:val="heading 1"/>
    <w:basedOn w:val="1"/>
    <w:next w:val="1"/>
    <w:qFormat/>
    <w:uiPriority w:val="0"/>
    <w:pPr>
      <w:keepNext/>
      <w:keepLines/>
      <w:spacing w:line="580" w:lineRule="exact"/>
      <w:jc w:val="center"/>
      <w:outlineLvl w:val="0"/>
    </w:pPr>
    <w:rPr>
      <w:rFonts w:ascii="Calibri" w:hAnsi="Calibri" w:eastAsia="方正小标宋简体"/>
      <w:b/>
      <w:kern w:val="44"/>
      <w:sz w:val="44"/>
    </w:rPr>
  </w:style>
  <w:style w:type="paragraph" w:styleId="4">
    <w:name w:val="heading 2"/>
    <w:basedOn w:val="1"/>
    <w:next w:val="1"/>
    <w:unhideWhenUsed/>
    <w:qFormat/>
    <w:uiPriority w:val="99"/>
    <w:pPr>
      <w:keepNext/>
      <w:keepLines/>
      <w:spacing w:line="560" w:lineRule="exact"/>
      <w:jc w:val="center"/>
      <w:outlineLvl w:val="1"/>
    </w:pPr>
    <w:rPr>
      <w:rFonts w:ascii="Calibri Light" w:hAnsi="Calibri Light" w:eastAsia="宋体"/>
      <w:b/>
      <w:bCs/>
      <w:sz w:val="36"/>
      <w:szCs w:val="26"/>
    </w:rPr>
  </w:style>
  <w:style w:type="paragraph" w:styleId="5">
    <w:name w:val="heading 3"/>
    <w:basedOn w:val="1"/>
    <w:next w:val="1"/>
    <w:link w:val="20"/>
    <w:unhideWhenUsed/>
    <w:qFormat/>
    <w:uiPriority w:val="0"/>
    <w:pPr>
      <w:spacing w:before="100" w:beforeAutospacing="1" w:after="100" w:afterAutospacing="1"/>
      <w:outlineLvl w:val="2"/>
    </w:pPr>
    <w:rPr>
      <w:rFonts w:hint="eastAsia" w:ascii="宋体" w:hAnsi="宋体" w:eastAsia="宋体"/>
      <w:b/>
      <w:bCs/>
      <w:sz w:val="27"/>
      <w:szCs w:val="27"/>
      <w:lang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Document Map"/>
    <w:basedOn w:val="1"/>
    <w:unhideWhenUsed/>
    <w:qFormat/>
    <w:uiPriority w:val="0"/>
    <w:rPr>
      <w:rFonts w:ascii="宋体"/>
      <w:sz w:val="18"/>
      <w:szCs w:val="18"/>
    </w:rPr>
  </w:style>
  <w:style w:type="paragraph" w:styleId="6">
    <w:name w:val="annotation text"/>
    <w:basedOn w:val="1"/>
    <w:unhideWhenUsed/>
    <w:qFormat/>
    <w:uiPriority w:val="99"/>
  </w:style>
  <w:style w:type="paragraph" w:styleId="7">
    <w:name w:val="Body Text"/>
    <w:basedOn w:val="1"/>
    <w:next w:val="1"/>
    <w:qFormat/>
    <w:uiPriority w:val="0"/>
    <w:pPr>
      <w:spacing w:after="120"/>
    </w:pPr>
    <w:rPr>
      <w:rFonts w:ascii="Calibri" w:hAnsi="Calibri" w:eastAsia="宋体"/>
    </w:rPr>
  </w:style>
  <w:style w:type="paragraph" w:styleId="8">
    <w:name w:val="Body Text Indent"/>
    <w:basedOn w:val="1"/>
    <w:next w:val="1"/>
    <w:qFormat/>
    <w:uiPriority w:val="0"/>
    <w:pPr>
      <w:spacing w:line="560" w:lineRule="exact"/>
      <w:ind w:firstLine="640" w:firstLineChars="200"/>
    </w:pPr>
    <w:rPr>
      <w:rFonts w:ascii="仿宋_GB2312" w:hAnsi="Calibri" w:eastAsia="仿宋_GB2312"/>
      <w:sz w:val="32"/>
      <w:szCs w:val="30"/>
    </w:rPr>
  </w:style>
  <w:style w:type="paragraph" w:styleId="9">
    <w:name w:val="endnote text"/>
    <w:basedOn w:val="1"/>
    <w:qFormat/>
    <w:uiPriority w:val="99"/>
    <w:pPr>
      <w:snapToGrid w:val="0"/>
    </w:pPr>
    <w:rPr>
      <w:rFonts w:ascii="Calibri" w:hAnsi="Calibri" w:eastAsia="宋体"/>
    </w:rPr>
  </w:style>
  <w:style w:type="paragraph" w:styleId="10">
    <w:name w:val="Balloon Text"/>
    <w:basedOn w:val="1"/>
    <w:next w:val="9"/>
    <w:semiHidden/>
    <w:qFormat/>
    <w:uiPriority w:val="0"/>
    <w:pPr>
      <w:widowControl/>
      <w:spacing w:after="200" w:line="276" w:lineRule="auto"/>
    </w:pPr>
    <w:rPr>
      <w:rFonts w:ascii="Calibri" w:hAnsi="Calibri" w:eastAsia="宋体"/>
      <w:sz w:val="18"/>
      <w:szCs w:val="18"/>
    </w:rPr>
  </w:style>
  <w:style w:type="paragraph" w:styleId="11">
    <w:name w:val="footer"/>
    <w:basedOn w:val="1"/>
    <w:unhideWhenUsed/>
    <w:qFormat/>
    <w:uiPriority w:val="99"/>
    <w:pPr>
      <w:tabs>
        <w:tab w:val="center" w:pos="4153"/>
        <w:tab w:val="right" w:pos="8306"/>
      </w:tabs>
      <w:snapToGrid w:val="0"/>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Normal (Web)"/>
    <w:basedOn w:val="1"/>
    <w:qFormat/>
    <w:uiPriority w:val="0"/>
    <w:rPr>
      <w:rFonts w:ascii="Calibri" w:hAnsi="Calibri" w:eastAsia="宋体" w:cs="Calibri"/>
    </w:rPr>
  </w:style>
  <w:style w:type="paragraph" w:styleId="14">
    <w:name w:val="Body Text First Indent"/>
    <w:basedOn w:val="7"/>
    <w:qFormat/>
    <w:uiPriority w:val="0"/>
    <w:pPr>
      <w:ind w:firstLine="420" w:firstLineChars="100"/>
      <w:jc w:val="both"/>
    </w:pPr>
    <w:rPr>
      <w:rFonts w:hint="eastAsia" w:ascii="等线" w:hAnsi="等线" w:eastAsia="等线"/>
      <w:kern w:val="2"/>
      <w:sz w:val="21"/>
      <w:szCs w:val="22"/>
      <w:lang w:eastAsia="zh-CN" w:bidi="ar-SA"/>
    </w:rPr>
  </w:style>
  <w:style w:type="paragraph" w:styleId="15">
    <w:name w:val="Body Text First Indent 2"/>
    <w:basedOn w:val="8"/>
    <w:qFormat/>
    <w:uiPriority w:val="0"/>
    <w:pPr>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customStyle="1" w:styleId="20">
    <w:name w:val="标题 3 Char"/>
    <w:link w:val="5"/>
    <w:qFormat/>
    <w:uiPriority w:val="0"/>
    <w:rPr>
      <w:rFonts w:hint="eastAsia" w:ascii="宋体" w:hAnsi="宋体" w:eastAsia="宋体" w:cs="宋体"/>
      <w:b/>
      <w:bCs/>
      <w:kern w:val="0"/>
      <w:sz w:val="27"/>
      <w:szCs w:val="27"/>
      <w:lang w:val="en-US" w:eastAsia="zh-CN"/>
    </w:rPr>
  </w:style>
  <w:style w:type="character" w:customStyle="1" w:styleId="21">
    <w:name w:val="默认段落字体1"/>
    <w:qFormat/>
    <w:uiPriority w:val="0"/>
  </w:style>
  <w:style w:type="table" w:customStyle="1" w:styleId="22">
    <w:name w:val="普通表格1"/>
    <w:qFormat/>
    <w:uiPriority w:val="0"/>
    <w:tblPr>
      <w:tblCellMar>
        <w:top w:w="0" w:type="dxa"/>
        <w:left w:w="0" w:type="dxa"/>
        <w:bottom w:w="0" w:type="dxa"/>
        <w:right w:w="0" w:type="dxa"/>
      </w:tblCellMar>
    </w:tblPr>
  </w:style>
  <w:style w:type="paragraph" w:customStyle="1" w:styleId="23">
    <w:name w:val="正文文本1"/>
    <w:basedOn w:val="1"/>
    <w:qFormat/>
    <w:uiPriority w:val="0"/>
    <w:pPr>
      <w:spacing w:after="120"/>
    </w:pPr>
    <w:rPr>
      <w:rFonts w:ascii="Calibri" w:hAnsi="Calibri" w:eastAsia="宋体"/>
    </w:rPr>
  </w:style>
  <w:style w:type="paragraph" w:customStyle="1" w:styleId="24">
    <w:name w:val="文档结构图1"/>
    <w:basedOn w:val="1"/>
    <w:link w:val="25"/>
    <w:qFormat/>
    <w:uiPriority w:val="0"/>
    <w:rPr>
      <w:rFonts w:ascii="宋体"/>
      <w:sz w:val="18"/>
      <w:szCs w:val="18"/>
    </w:rPr>
  </w:style>
  <w:style w:type="character" w:customStyle="1" w:styleId="25">
    <w:name w:val="文档结构图 Char"/>
    <w:basedOn w:val="21"/>
    <w:link w:val="24"/>
    <w:qFormat/>
    <w:uiPriority w:val="0"/>
    <w:rPr>
      <w:rFonts w:ascii="宋体" w:hAnsi="Times New Roman" w:eastAsia="Times New Roman"/>
      <w:color w:val="000000"/>
      <w:kern w:val="0"/>
      <w:sz w:val="18"/>
      <w:szCs w:val="18"/>
      <w:lang w:eastAsia="en-US" w:bidi="en-US"/>
    </w:rPr>
  </w:style>
  <w:style w:type="paragraph" w:customStyle="1" w:styleId="26">
    <w:name w:val="批注文字1"/>
    <w:basedOn w:val="1"/>
    <w:qFormat/>
    <w:uiPriority w:val="0"/>
  </w:style>
  <w:style w:type="paragraph" w:customStyle="1" w:styleId="27">
    <w:name w:val="正文文本缩进1"/>
    <w:basedOn w:val="1"/>
    <w:qFormat/>
    <w:uiPriority w:val="0"/>
    <w:pPr>
      <w:spacing w:line="560" w:lineRule="exact"/>
      <w:ind w:firstLine="640" w:firstLineChars="200"/>
    </w:pPr>
    <w:rPr>
      <w:rFonts w:ascii="仿宋_GB2312" w:hAnsi="Calibri" w:eastAsia="仿宋_GB2312"/>
      <w:sz w:val="32"/>
      <w:szCs w:val="30"/>
    </w:rPr>
  </w:style>
  <w:style w:type="paragraph" w:customStyle="1" w:styleId="28">
    <w:name w:val="页脚1"/>
    <w:basedOn w:val="1"/>
    <w:link w:val="29"/>
    <w:qFormat/>
    <w:uiPriority w:val="0"/>
    <w:pPr>
      <w:tabs>
        <w:tab w:val="center" w:pos="4153"/>
        <w:tab w:val="right" w:pos="8306"/>
      </w:tabs>
      <w:snapToGrid w:val="0"/>
    </w:pPr>
    <w:rPr>
      <w:sz w:val="18"/>
      <w:szCs w:val="18"/>
    </w:rPr>
  </w:style>
  <w:style w:type="character" w:customStyle="1" w:styleId="29">
    <w:name w:val="页脚 Char"/>
    <w:basedOn w:val="21"/>
    <w:link w:val="28"/>
    <w:semiHidden/>
    <w:qFormat/>
    <w:uiPriority w:val="0"/>
    <w:rPr>
      <w:rFonts w:ascii="Times New Roman" w:hAnsi="Times New Roman" w:eastAsia="Times New Roman"/>
      <w:color w:val="000000"/>
      <w:kern w:val="0"/>
      <w:sz w:val="18"/>
      <w:szCs w:val="18"/>
      <w:lang w:eastAsia="en-US" w:bidi="en-US"/>
    </w:rPr>
  </w:style>
  <w:style w:type="paragraph" w:customStyle="1" w:styleId="30">
    <w:name w:val="页眉1"/>
    <w:basedOn w:val="1"/>
    <w:link w:val="31"/>
    <w:qFormat/>
    <w:uiPriority w:val="0"/>
    <w:pPr>
      <w:pBdr>
        <w:bottom w:val="single" w:color="auto" w:sz="6" w:space="1"/>
      </w:pBdr>
      <w:tabs>
        <w:tab w:val="center" w:pos="4153"/>
        <w:tab w:val="right" w:pos="8306"/>
      </w:tabs>
      <w:snapToGrid w:val="0"/>
      <w:jc w:val="center"/>
    </w:pPr>
    <w:rPr>
      <w:sz w:val="18"/>
      <w:szCs w:val="18"/>
    </w:rPr>
  </w:style>
  <w:style w:type="character" w:customStyle="1" w:styleId="31">
    <w:name w:val="页眉 Char"/>
    <w:basedOn w:val="21"/>
    <w:link w:val="30"/>
    <w:semiHidden/>
    <w:qFormat/>
    <w:uiPriority w:val="0"/>
    <w:rPr>
      <w:rFonts w:ascii="Times New Roman" w:hAnsi="Times New Roman" w:eastAsia="Times New Roman"/>
      <w:color w:val="000000"/>
      <w:kern w:val="0"/>
      <w:sz w:val="18"/>
      <w:szCs w:val="18"/>
      <w:lang w:eastAsia="en-US" w:bidi="en-US"/>
    </w:rPr>
  </w:style>
  <w:style w:type="paragraph" w:customStyle="1" w:styleId="32">
    <w:name w:val="普通(网站)1"/>
    <w:basedOn w:val="1"/>
    <w:qFormat/>
    <w:uiPriority w:val="0"/>
    <w:rPr>
      <w:rFonts w:ascii="Calibri" w:hAnsi="Calibri" w:eastAsia="宋体"/>
    </w:rPr>
  </w:style>
  <w:style w:type="paragraph" w:customStyle="1" w:styleId="33">
    <w:name w:val="正文首行缩进1"/>
    <w:basedOn w:val="23"/>
    <w:qFormat/>
    <w:uiPriority w:val="0"/>
    <w:pPr>
      <w:ind w:firstLine="420" w:firstLineChars="100"/>
      <w:jc w:val="both"/>
    </w:pPr>
    <w:rPr>
      <w:rFonts w:hint="eastAsia" w:ascii="等线" w:hAnsi="等线" w:eastAsia="等线"/>
      <w:kern w:val="2"/>
      <w:sz w:val="21"/>
      <w:szCs w:val="22"/>
      <w:lang w:eastAsia="zh-CN" w:bidi="ar-SA"/>
    </w:rPr>
  </w:style>
  <w:style w:type="table" w:customStyle="1" w:styleId="34">
    <w:name w:val="网格型1"/>
    <w:basedOn w:val="22"/>
    <w:qFormat/>
    <w:uiPriority w:val="0"/>
    <w:pPr>
      <w:widowControl w:val="0"/>
      <w:jc w:val="both"/>
    </w:pPr>
    <w:tblPr>
      <w:tblCellMar>
        <w:top w:w="0" w:type="dxa"/>
        <w:left w:w="0" w:type="dxa"/>
        <w:bottom w:w="0" w:type="dxa"/>
        <w:right w:w="0" w:type="dxa"/>
      </w:tblCellMar>
    </w:tblPr>
  </w:style>
  <w:style w:type="paragraph" w:customStyle="1" w:styleId="35">
    <w:name w:val="Heading #2|1"/>
    <w:basedOn w:val="1"/>
    <w:qFormat/>
    <w:uiPriority w:val="0"/>
    <w:pPr>
      <w:spacing w:after="350"/>
      <w:jc w:val="center"/>
      <w:outlineLvl w:val="1"/>
    </w:pPr>
    <w:rPr>
      <w:rFonts w:ascii="宋体" w:hAnsi="宋体" w:eastAsia="宋体"/>
      <w:sz w:val="42"/>
      <w:szCs w:val="42"/>
      <w:lang w:val="zh-TW" w:eastAsia="zh-TW" w:bidi="zh-TW"/>
    </w:rPr>
  </w:style>
  <w:style w:type="paragraph" w:customStyle="1" w:styleId="36">
    <w:name w:val="Table caption|1"/>
    <w:basedOn w:val="1"/>
    <w:qFormat/>
    <w:uiPriority w:val="0"/>
    <w:pPr>
      <w:spacing w:line="410" w:lineRule="exact"/>
      <w:ind w:left="420" w:hanging="420"/>
    </w:pPr>
    <w:rPr>
      <w:rFonts w:ascii="宋体" w:hAnsi="宋体" w:eastAsia="宋体"/>
      <w:sz w:val="20"/>
      <w:szCs w:val="20"/>
      <w:lang w:val="zh-TW" w:eastAsia="zh-TW" w:bidi="zh-TW"/>
    </w:rPr>
  </w:style>
  <w:style w:type="paragraph" w:customStyle="1" w:styleId="37">
    <w:name w:val="列出段落1"/>
    <w:basedOn w:val="1"/>
    <w:qFormat/>
    <w:uiPriority w:val="0"/>
    <w:pPr>
      <w:ind w:firstLine="420" w:firstLineChars="200"/>
      <w:jc w:val="both"/>
    </w:pPr>
    <w:rPr>
      <w:rFonts w:eastAsia="宋体"/>
      <w:kern w:val="2"/>
      <w:sz w:val="21"/>
      <w:szCs w:val="21"/>
    </w:rPr>
  </w:style>
  <w:style w:type="character" w:customStyle="1" w:styleId="38">
    <w:name w:val="NormalCharacter1"/>
    <w:semiHidden/>
    <w:qFormat/>
    <w:uiPriority w:val="0"/>
  </w:style>
  <w:style w:type="paragraph" w:customStyle="1" w:styleId="39">
    <w:name w:val="正文_0"/>
    <w:qFormat/>
    <w:uiPriority w:val="0"/>
    <w:pPr>
      <w:widowControl w:val="0"/>
      <w:jc w:val="both"/>
    </w:pPr>
    <w:rPr>
      <w:rFonts w:ascii="Times New Roman" w:hAnsi="Times New Roman" w:eastAsia="仿宋_GB2312" w:cs="Times New Roman"/>
      <w:kern w:val="2"/>
      <w:sz w:val="21"/>
      <w:szCs w:val="22"/>
      <w:lang w:val="en-US" w:eastAsia="zh-CN" w:bidi="ar-SA"/>
    </w:rPr>
  </w:style>
  <w:style w:type="paragraph" w:customStyle="1" w:styleId="40">
    <w:name w:val="First Paragraph"/>
    <w:qFormat/>
    <w:uiPriority w:val="0"/>
    <w:pPr>
      <w:spacing w:before="180" w:after="180"/>
    </w:pPr>
    <w:rPr>
      <w:rFonts w:ascii="Aptos" w:hAnsi="Aptos" w:eastAsia="等线" w:cs="Times New Roman"/>
      <w:sz w:val="24"/>
      <w:szCs w:val="24"/>
      <w:lang w:val="en-US" w:eastAsia="zh-CN" w:bidi="ar-SA"/>
    </w:rPr>
  </w:style>
  <w:style w:type="paragraph" w:customStyle="1" w:styleId="41">
    <w:name w:val="Table Text"/>
    <w:basedOn w:val="1"/>
    <w:semiHidden/>
    <w:qFormat/>
    <w:uiPriority w:val="0"/>
    <w:rPr>
      <w:rFonts w:ascii="宋体" w:hAnsi="宋体" w:eastAsia="宋体" w:cs="宋体"/>
    </w:rPr>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GW-正文"/>
    <w:basedOn w:val="1"/>
    <w:qFormat/>
    <w:uiPriority w:val="0"/>
    <w:pPr>
      <w:adjustRightInd w:val="0"/>
      <w:spacing w:line="579" w:lineRule="exact"/>
      <w:ind w:firstLine="200" w:firstLineChars="200"/>
    </w:pPr>
    <w:rPr>
      <w:rFonts w:ascii="仿宋_GB2312" w:hAnsi="宋体"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3203</Words>
  <Characters>18262</Characters>
  <Lines>152</Lines>
  <Paragraphs>42</Paragraphs>
  <TotalTime>3</TotalTime>
  <ScaleCrop>false</ScaleCrop>
  <LinksUpToDate>false</LinksUpToDate>
  <CharactersWithSpaces>21423</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2024-11-28T08:42:00Z</dcterms:created>
  <dc:creator>罗振辉</dc:creator>
  <cp:lastModifiedBy>钟琴英</cp:lastModifiedBy>
  <cp:lastPrinted>2026-07-22T10:23:00Z</cp:lastPrinted>
  <dcterms:modified xsi:type="dcterms:W3CDTF">2026-08-13T02:52:19Z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491B966740A245AFB4FE8BA43A67BE63</vt:lpwstr>
  </property>
  <property fmtid="{D5CDD505-2E9C-101B-9397-08002B2CF9AE}" pid="4" name="KSOTemplateDocerSaveRecord">
    <vt:lpwstr>eyJoZGlkIjoiZDY1ZWZmMzZjNzdiNmE1YmFlZjNkNGIyZGUyZGFhNmIiLCJ1c2VySWQiOiIzMzY2NDA1ODMifQ==</vt:lpwstr>
  </property>
</Properties>
</file>